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030" w:rsidRDefault="00706030" w:rsidP="00706030">
      <w:pPr>
        <w:keepNext/>
        <w:keepLines/>
        <w:tabs>
          <w:tab w:val="left" w:pos="5355"/>
        </w:tabs>
        <w:spacing w:after="120"/>
        <w:rPr>
          <w:b/>
          <w:sz w:val="56"/>
          <w:szCs w:val="56"/>
        </w:rPr>
      </w:pPr>
      <w:bookmarkStart w:id="0" w:name="_GoBack"/>
      <w:bookmarkStart w:id="1" w:name="_Ref519310164"/>
      <w:bookmarkStart w:id="2" w:name="_Toc519591986"/>
      <w:bookmarkStart w:id="3" w:name="_Toc519600074"/>
      <w:bookmarkStart w:id="4" w:name="_Ref522323480"/>
      <w:bookmarkStart w:id="5" w:name="_Toc523225498"/>
      <w:bookmarkEnd w:id="0"/>
    </w:p>
    <w:p w:rsidR="00B83D1C" w:rsidRPr="00B74783" w:rsidRDefault="00B83D1C" w:rsidP="00B83D1C">
      <w:pPr>
        <w:keepNext/>
        <w:keepLines/>
        <w:spacing w:after="120"/>
        <w:jc w:val="center"/>
        <w:rPr>
          <w:rFonts w:ascii="Arial" w:hAnsi="Arial" w:cs="Arial"/>
          <w:b/>
          <w:sz w:val="56"/>
          <w:szCs w:val="56"/>
        </w:rPr>
      </w:pPr>
      <w:r w:rsidRPr="00B74783">
        <w:rPr>
          <w:rFonts w:ascii="Arial" w:hAnsi="Arial" w:cs="Arial"/>
          <w:b/>
          <w:sz w:val="56"/>
          <w:szCs w:val="56"/>
        </w:rPr>
        <w:t xml:space="preserve">PŘÍRUČKA </w:t>
      </w:r>
    </w:p>
    <w:p w:rsidR="00B83D1C" w:rsidRPr="00B74783" w:rsidRDefault="00B83D1C" w:rsidP="00B83D1C">
      <w:pPr>
        <w:keepNext/>
        <w:keepLines/>
        <w:spacing w:after="120"/>
        <w:jc w:val="center"/>
        <w:rPr>
          <w:rFonts w:ascii="Arial" w:hAnsi="Arial" w:cs="Arial"/>
          <w:b/>
          <w:sz w:val="56"/>
          <w:szCs w:val="56"/>
        </w:rPr>
      </w:pPr>
      <w:r w:rsidRPr="00B74783">
        <w:rPr>
          <w:rFonts w:ascii="Arial" w:hAnsi="Arial" w:cs="Arial"/>
          <w:b/>
          <w:sz w:val="56"/>
          <w:szCs w:val="56"/>
        </w:rPr>
        <w:t>PRO ŽADATELE A PŘÍJEMCE</w:t>
      </w:r>
    </w:p>
    <w:p w:rsidR="00B83D1C" w:rsidRPr="00B74783" w:rsidRDefault="00B83D1C" w:rsidP="00B83D1C">
      <w:pPr>
        <w:keepNext/>
        <w:keepLines/>
        <w:spacing w:before="240" w:after="120"/>
        <w:jc w:val="center"/>
        <w:rPr>
          <w:rFonts w:ascii="Arial" w:hAnsi="Arial" w:cs="Arial"/>
          <w:b/>
          <w:sz w:val="32"/>
          <w:szCs w:val="32"/>
        </w:rPr>
      </w:pPr>
      <w:r w:rsidRPr="00B74783">
        <w:rPr>
          <w:rFonts w:ascii="Arial" w:hAnsi="Arial" w:cs="Arial"/>
          <w:b/>
          <w:sz w:val="32"/>
          <w:szCs w:val="32"/>
        </w:rPr>
        <w:t>PRIORITNÍ OSA 6a, 6b</w:t>
      </w:r>
      <w:r w:rsidRPr="00B74783">
        <w:rPr>
          <w:rFonts w:ascii="Arial" w:hAnsi="Arial" w:cs="Arial"/>
          <w:sz w:val="32"/>
          <w:szCs w:val="32"/>
        </w:rPr>
        <w:t xml:space="preserve">, </w:t>
      </w:r>
      <w:r w:rsidRPr="00B74783">
        <w:rPr>
          <w:rFonts w:ascii="Arial" w:hAnsi="Arial" w:cs="Arial"/>
          <w:b/>
          <w:sz w:val="32"/>
          <w:szCs w:val="32"/>
        </w:rPr>
        <w:t xml:space="preserve">OBLAST INTERVENCE 6.1a, 6.1b </w:t>
      </w:r>
    </w:p>
    <w:p w:rsidR="00B83D1C" w:rsidRPr="00B74783" w:rsidRDefault="00B83D1C" w:rsidP="00B83D1C">
      <w:pPr>
        <w:keepNext/>
        <w:keepLines/>
        <w:spacing w:after="120"/>
        <w:jc w:val="center"/>
        <w:rPr>
          <w:rFonts w:ascii="Arial" w:hAnsi="Arial" w:cs="Arial"/>
          <w:b/>
          <w:sz w:val="40"/>
          <w:szCs w:val="40"/>
        </w:rPr>
      </w:pPr>
      <w:r w:rsidRPr="00B74783">
        <w:rPr>
          <w:rFonts w:ascii="Arial" w:hAnsi="Arial" w:cs="Arial"/>
          <w:b/>
          <w:sz w:val="40"/>
          <w:szCs w:val="40"/>
        </w:rPr>
        <w:t>Technická pomoc</w:t>
      </w:r>
    </w:p>
    <w:p w:rsidR="00B83D1C" w:rsidRPr="00B74783" w:rsidRDefault="00B83D1C" w:rsidP="00B83D1C">
      <w:pPr>
        <w:keepNext/>
        <w:keepLines/>
        <w:pBdr>
          <w:top w:val="single" w:sz="4" w:space="1" w:color="auto"/>
          <w:left w:val="single" w:sz="4" w:space="4" w:color="auto"/>
          <w:bottom w:val="single" w:sz="4" w:space="31" w:color="auto"/>
          <w:right w:val="single" w:sz="4" w:space="4" w:color="auto"/>
        </w:pBdr>
        <w:shd w:val="clear" w:color="auto" w:fill="E6E6E6"/>
        <w:jc w:val="center"/>
        <w:rPr>
          <w:rFonts w:ascii="Arial" w:hAnsi="Arial" w:cs="Arial"/>
          <w:b/>
          <w:sz w:val="32"/>
          <w:szCs w:val="32"/>
        </w:rPr>
      </w:pPr>
    </w:p>
    <w:p w:rsidR="00B83D1C" w:rsidRPr="00B74783" w:rsidRDefault="00B83D1C" w:rsidP="00B83D1C">
      <w:pPr>
        <w:keepNext/>
        <w:keepLines/>
        <w:pBdr>
          <w:top w:val="single" w:sz="4" w:space="1" w:color="auto"/>
          <w:left w:val="single" w:sz="4" w:space="4" w:color="auto"/>
          <w:bottom w:val="single" w:sz="4" w:space="31" w:color="auto"/>
          <w:right w:val="single" w:sz="4" w:space="4" w:color="auto"/>
        </w:pBdr>
        <w:shd w:val="clear" w:color="auto" w:fill="E6E6E6"/>
        <w:jc w:val="center"/>
        <w:rPr>
          <w:rFonts w:ascii="Arial" w:hAnsi="Arial" w:cs="Arial"/>
          <w:b/>
          <w:sz w:val="32"/>
          <w:szCs w:val="32"/>
        </w:rPr>
      </w:pPr>
      <w:r w:rsidRPr="00B74783">
        <w:rPr>
          <w:rFonts w:ascii="Arial" w:hAnsi="Arial" w:cs="Arial"/>
          <w:b/>
          <w:sz w:val="32"/>
          <w:szCs w:val="32"/>
        </w:rPr>
        <w:t>2. kontinuální</w:t>
      </w:r>
      <w:smartTag w:uri="urn:schemas-microsoft-com:office:smarttags" w:element="PersonName">
        <w:r w:rsidRPr="00B74783">
          <w:rPr>
            <w:rFonts w:ascii="Arial" w:hAnsi="Arial" w:cs="Arial"/>
            <w:b/>
            <w:sz w:val="32"/>
            <w:szCs w:val="32"/>
          </w:rPr>
          <w:t xml:space="preserve"> </w:t>
        </w:r>
      </w:smartTag>
      <w:r w:rsidRPr="00B74783">
        <w:rPr>
          <w:rFonts w:ascii="Arial" w:hAnsi="Arial" w:cs="Arial"/>
          <w:b/>
          <w:sz w:val="32"/>
          <w:szCs w:val="32"/>
        </w:rPr>
        <w:t>výzva MMR ČR</w:t>
      </w:r>
    </w:p>
    <w:p w:rsidR="00B83D1C" w:rsidRPr="00B74783" w:rsidRDefault="00B83D1C" w:rsidP="00B83D1C">
      <w:pPr>
        <w:keepNext/>
        <w:keepLines/>
        <w:pBdr>
          <w:top w:val="single" w:sz="4" w:space="1" w:color="auto"/>
          <w:left w:val="single" w:sz="4" w:space="4" w:color="auto"/>
          <w:bottom w:val="single" w:sz="4" w:space="31" w:color="auto"/>
          <w:right w:val="single" w:sz="4" w:space="4" w:color="auto"/>
        </w:pBdr>
        <w:shd w:val="clear" w:color="auto" w:fill="E6E6E6"/>
        <w:jc w:val="center"/>
        <w:rPr>
          <w:rFonts w:ascii="Arial" w:hAnsi="Arial" w:cs="Arial"/>
          <w:sz w:val="32"/>
          <w:szCs w:val="32"/>
        </w:rPr>
      </w:pPr>
      <w:r w:rsidRPr="00B74783">
        <w:rPr>
          <w:rFonts w:ascii="Arial" w:hAnsi="Arial" w:cs="Arial"/>
          <w:sz w:val="32"/>
          <w:szCs w:val="32"/>
        </w:rPr>
        <w:t>datum</w:t>
      </w:r>
      <w:smartTag w:uri="urn:schemas-microsoft-com:office:smarttags" w:element="PersonName">
        <w:r w:rsidRPr="00B74783">
          <w:rPr>
            <w:rFonts w:ascii="Arial" w:hAnsi="Arial" w:cs="Arial"/>
            <w:sz w:val="32"/>
            <w:szCs w:val="32"/>
          </w:rPr>
          <w:t xml:space="preserve"> </w:t>
        </w:r>
      </w:smartTag>
      <w:r w:rsidRPr="00B74783">
        <w:rPr>
          <w:rFonts w:ascii="Arial" w:hAnsi="Arial" w:cs="Arial"/>
          <w:sz w:val="32"/>
          <w:szCs w:val="32"/>
        </w:rPr>
        <w:t>vyhlášení: 5.</w:t>
      </w:r>
      <w:smartTag w:uri="urn:schemas-microsoft-com:office:smarttags" w:element="PersonName">
        <w:r w:rsidRPr="00B74783">
          <w:rPr>
            <w:rFonts w:ascii="Arial" w:hAnsi="Arial" w:cs="Arial"/>
            <w:sz w:val="32"/>
            <w:szCs w:val="32"/>
          </w:rPr>
          <w:t xml:space="preserve"> </w:t>
        </w:r>
      </w:smartTag>
      <w:r w:rsidRPr="00B74783">
        <w:rPr>
          <w:rFonts w:ascii="Arial" w:hAnsi="Arial" w:cs="Arial"/>
          <w:sz w:val="32"/>
          <w:szCs w:val="32"/>
        </w:rPr>
        <w:t>června</w:t>
      </w:r>
      <w:smartTag w:uri="urn:schemas-microsoft-com:office:smarttags" w:element="PersonName">
        <w:r w:rsidRPr="00B74783">
          <w:rPr>
            <w:rFonts w:ascii="Arial" w:hAnsi="Arial" w:cs="Arial"/>
            <w:sz w:val="32"/>
            <w:szCs w:val="32"/>
          </w:rPr>
          <w:t xml:space="preserve"> </w:t>
        </w:r>
      </w:smartTag>
      <w:r w:rsidRPr="00B74783">
        <w:rPr>
          <w:rFonts w:ascii="Arial" w:hAnsi="Arial" w:cs="Arial"/>
          <w:sz w:val="32"/>
          <w:szCs w:val="32"/>
        </w:rPr>
        <w:t>2008</w:t>
      </w:r>
    </w:p>
    <w:p w:rsidR="00B83D1C" w:rsidRPr="00B74783" w:rsidRDefault="00B83D1C" w:rsidP="00B83D1C">
      <w:pPr>
        <w:keepNext/>
        <w:keepLines/>
        <w:pBdr>
          <w:top w:val="single" w:sz="4" w:space="1" w:color="auto"/>
          <w:left w:val="single" w:sz="4" w:space="4" w:color="auto"/>
          <w:bottom w:val="single" w:sz="4" w:space="31" w:color="auto"/>
          <w:right w:val="single" w:sz="4" w:space="4" w:color="auto"/>
        </w:pBdr>
        <w:shd w:val="clear" w:color="auto" w:fill="E6E6E6"/>
        <w:jc w:val="center"/>
        <w:rPr>
          <w:rFonts w:ascii="Arial" w:hAnsi="Arial" w:cs="Arial"/>
          <w:sz w:val="32"/>
          <w:szCs w:val="32"/>
        </w:rPr>
      </w:pPr>
    </w:p>
    <w:p w:rsidR="00B83D1C" w:rsidRPr="00B74783" w:rsidRDefault="00B83D1C" w:rsidP="00B83D1C">
      <w:pPr>
        <w:keepNext/>
        <w:keepLines/>
        <w:pBdr>
          <w:top w:val="single" w:sz="4" w:space="1" w:color="auto"/>
          <w:left w:val="single" w:sz="4" w:space="4" w:color="auto"/>
          <w:bottom w:val="single" w:sz="4" w:space="31" w:color="auto"/>
          <w:right w:val="single" w:sz="4" w:space="4" w:color="auto"/>
        </w:pBdr>
        <w:shd w:val="clear" w:color="auto" w:fill="E6E6E6"/>
        <w:jc w:val="center"/>
        <w:rPr>
          <w:rFonts w:ascii="Arial" w:hAnsi="Arial" w:cs="Arial"/>
          <w:b/>
          <w:sz w:val="32"/>
          <w:szCs w:val="32"/>
        </w:rPr>
      </w:pPr>
      <w:r w:rsidRPr="00B74783">
        <w:rPr>
          <w:rFonts w:ascii="Arial" w:hAnsi="Arial" w:cs="Arial"/>
          <w:b/>
          <w:sz w:val="32"/>
          <w:szCs w:val="32"/>
        </w:rPr>
        <w:t>10. kontinuální</w:t>
      </w:r>
      <w:smartTag w:uri="urn:schemas-microsoft-com:office:smarttags" w:element="PersonName">
        <w:r w:rsidRPr="00B74783">
          <w:rPr>
            <w:rFonts w:ascii="Arial" w:hAnsi="Arial" w:cs="Arial"/>
            <w:b/>
            <w:sz w:val="32"/>
            <w:szCs w:val="32"/>
          </w:rPr>
          <w:t xml:space="preserve"> </w:t>
        </w:r>
      </w:smartTag>
      <w:r w:rsidRPr="00B74783">
        <w:rPr>
          <w:rFonts w:ascii="Arial" w:hAnsi="Arial" w:cs="Arial"/>
          <w:b/>
          <w:sz w:val="32"/>
          <w:szCs w:val="32"/>
        </w:rPr>
        <w:t xml:space="preserve">výzva MMR ČR </w:t>
      </w:r>
    </w:p>
    <w:p w:rsidR="00B83D1C" w:rsidRPr="00B74783" w:rsidRDefault="00B83D1C" w:rsidP="00B83D1C">
      <w:pPr>
        <w:keepNext/>
        <w:keepLines/>
        <w:pBdr>
          <w:top w:val="single" w:sz="4" w:space="1" w:color="auto"/>
          <w:left w:val="single" w:sz="4" w:space="4" w:color="auto"/>
          <w:bottom w:val="single" w:sz="4" w:space="31" w:color="auto"/>
          <w:right w:val="single" w:sz="4" w:space="4" w:color="auto"/>
        </w:pBdr>
        <w:shd w:val="clear" w:color="auto" w:fill="E6E6E6"/>
        <w:jc w:val="center"/>
        <w:rPr>
          <w:rFonts w:ascii="Arial" w:hAnsi="Arial" w:cs="Arial"/>
          <w:b/>
          <w:sz w:val="32"/>
          <w:szCs w:val="32"/>
        </w:rPr>
      </w:pPr>
      <w:r w:rsidRPr="00B74783">
        <w:rPr>
          <w:rFonts w:ascii="Arial" w:hAnsi="Arial" w:cs="Arial"/>
          <w:sz w:val="32"/>
          <w:szCs w:val="32"/>
        </w:rPr>
        <w:t>datum</w:t>
      </w:r>
      <w:smartTag w:uri="urn:schemas-microsoft-com:office:smarttags" w:element="PersonName">
        <w:r w:rsidRPr="00B74783">
          <w:rPr>
            <w:rFonts w:ascii="Arial" w:hAnsi="Arial" w:cs="Arial"/>
            <w:sz w:val="32"/>
            <w:szCs w:val="32"/>
          </w:rPr>
          <w:t xml:space="preserve"> </w:t>
        </w:r>
      </w:smartTag>
      <w:r w:rsidRPr="00B74783">
        <w:rPr>
          <w:rFonts w:ascii="Arial" w:hAnsi="Arial" w:cs="Arial"/>
          <w:sz w:val="32"/>
          <w:szCs w:val="32"/>
        </w:rPr>
        <w:t>vyhlášení: 27. září</w:t>
      </w:r>
      <w:smartTag w:uri="urn:schemas-microsoft-com:office:smarttags" w:element="PersonName">
        <w:r w:rsidRPr="00B74783">
          <w:rPr>
            <w:rFonts w:ascii="Arial" w:hAnsi="Arial" w:cs="Arial"/>
            <w:sz w:val="32"/>
            <w:szCs w:val="32"/>
          </w:rPr>
          <w:t xml:space="preserve"> </w:t>
        </w:r>
      </w:smartTag>
      <w:r w:rsidRPr="00B74783">
        <w:rPr>
          <w:rFonts w:ascii="Arial" w:hAnsi="Arial" w:cs="Arial"/>
          <w:sz w:val="32"/>
          <w:szCs w:val="32"/>
        </w:rPr>
        <w:t>2010</w:t>
      </w:r>
    </w:p>
    <w:p w:rsidR="00B83D1C" w:rsidRPr="00B74783" w:rsidRDefault="00B83D1C" w:rsidP="00B83D1C">
      <w:pPr>
        <w:keepNext/>
        <w:keepLines/>
        <w:spacing w:after="120"/>
        <w:jc w:val="center"/>
        <w:rPr>
          <w:rFonts w:ascii="Arial" w:hAnsi="Arial" w:cs="Arial"/>
          <w:b/>
          <w:sz w:val="56"/>
          <w:szCs w:val="56"/>
        </w:rPr>
      </w:pPr>
    </w:p>
    <w:p w:rsidR="00B83D1C" w:rsidRPr="00B74783" w:rsidRDefault="00B83D1C" w:rsidP="00B83D1C">
      <w:pPr>
        <w:keepNext/>
        <w:keepLines/>
        <w:spacing w:after="120"/>
        <w:jc w:val="center"/>
        <w:rPr>
          <w:rFonts w:ascii="Arial" w:hAnsi="Arial" w:cs="Arial"/>
          <w:b/>
          <w:smallCaps/>
          <w:sz w:val="48"/>
          <w:szCs w:val="48"/>
        </w:rPr>
      </w:pPr>
      <w:r w:rsidRPr="00B74783">
        <w:rPr>
          <w:rFonts w:ascii="Arial" w:hAnsi="Arial" w:cs="Arial"/>
          <w:b/>
          <w:sz w:val="56"/>
          <w:szCs w:val="56"/>
        </w:rPr>
        <w:t>Příloha č. 1</w:t>
      </w:r>
      <w:r>
        <w:rPr>
          <w:rFonts w:ascii="Arial" w:hAnsi="Arial" w:cs="Arial"/>
          <w:b/>
          <w:sz w:val="56"/>
          <w:szCs w:val="56"/>
        </w:rPr>
        <w:t>5</w:t>
      </w:r>
    </w:p>
    <w:p w:rsidR="00AF2F1B" w:rsidRPr="00880EAD" w:rsidRDefault="00AF2F1B" w:rsidP="00CB1C0A">
      <w:pPr>
        <w:keepNext/>
        <w:keepLines/>
        <w:spacing w:after="120"/>
        <w:jc w:val="center"/>
        <w:rPr>
          <w:b/>
          <w:sz w:val="56"/>
        </w:rPr>
      </w:pPr>
    </w:p>
    <w:p w:rsidR="00CB1C0A" w:rsidRPr="00B83D1C" w:rsidRDefault="00706030" w:rsidP="00CB1C0A">
      <w:pPr>
        <w:keepNext/>
        <w:keepLines/>
        <w:spacing w:after="120"/>
        <w:jc w:val="center"/>
        <w:rPr>
          <w:rFonts w:ascii="Arial" w:hAnsi="Arial" w:cs="Arial"/>
          <w:b/>
          <w:sz w:val="40"/>
          <w:szCs w:val="40"/>
        </w:rPr>
      </w:pPr>
      <w:r w:rsidRPr="00B83D1C">
        <w:rPr>
          <w:rFonts w:ascii="Arial" w:hAnsi="Arial" w:cs="Arial"/>
          <w:b/>
          <w:sz w:val="40"/>
          <w:szCs w:val="40"/>
        </w:rPr>
        <w:t xml:space="preserve">Postup pro vyplňování hlášení </w:t>
      </w:r>
      <w:r w:rsidR="00880EAD" w:rsidRPr="00B83D1C">
        <w:rPr>
          <w:rFonts w:ascii="Arial" w:hAnsi="Arial" w:cs="Arial"/>
          <w:b/>
          <w:sz w:val="40"/>
          <w:szCs w:val="40"/>
        </w:rPr>
        <w:br/>
      </w:r>
      <w:r w:rsidRPr="00B83D1C">
        <w:rPr>
          <w:rFonts w:ascii="Arial" w:hAnsi="Arial" w:cs="Arial"/>
          <w:b/>
          <w:sz w:val="40"/>
          <w:szCs w:val="40"/>
        </w:rPr>
        <w:t>o pokroku/monitorovací zprávy v IS Benefit7</w:t>
      </w:r>
    </w:p>
    <w:p w:rsidR="00706030" w:rsidRPr="00880EAD" w:rsidRDefault="00706030" w:rsidP="00706030">
      <w:pPr>
        <w:rPr>
          <w:b/>
          <w:sz w:val="28"/>
        </w:rPr>
      </w:pPr>
    </w:p>
    <w:bookmarkEnd w:id="1"/>
    <w:bookmarkEnd w:id="2"/>
    <w:bookmarkEnd w:id="3"/>
    <w:bookmarkEnd w:id="4"/>
    <w:bookmarkEnd w:id="5"/>
    <w:p w:rsidR="00CB1C0A" w:rsidRPr="00880EAD" w:rsidRDefault="00CB1C0A" w:rsidP="00CB1C0A">
      <w:pPr>
        <w:rPr>
          <w:b/>
          <w:sz w:val="28"/>
        </w:rPr>
      </w:pPr>
    </w:p>
    <w:p w:rsidR="00590092" w:rsidRPr="00880EAD" w:rsidRDefault="00EC5B79" w:rsidP="0093020B">
      <w:pPr>
        <w:rPr>
          <w:b/>
          <w:sz w:val="28"/>
          <w:szCs w:val="28"/>
        </w:rPr>
      </w:pPr>
      <w:r w:rsidRPr="00EC5B7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6" type="#_x0000_t75" alt="výřez2" style="position:absolute;margin-left:153.25pt;margin-top:488.6pt;width:151.5pt;height:101.25pt;z-index:251660288;visibility:visible;mso-position-horizontal-relative:margin;mso-position-vertical-relative:margin">
            <v:imagedata r:id="rId7" o:title="výřez2"/>
            <w10:wrap type="square" anchorx="margin" anchory="margin"/>
          </v:shape>
        </w:pict>
      </w: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706030" w:rsidRPr="00880EAD" w:rsidRDefault="007552D2" w:rsidP="00880EAD">
      <w:pPr>
        <w:tabs>
          <w:tab w:val="left" w:pos="3210"/>
        </w:tabs>
        <w:spacing w:before="120"/>
        <w:rPr>
          <w:sz w:val="28"/>
        </w:rPr>
      </w:pPr>
      <w:r w:rsidRPr="00A1755B">
        <w:rPr>
          <w:rFonts w:ascii="Arial" w:hAnsi="Arial" w:cs="Arial"/>
          <w:sz w:val="28"/>
          <w:szCs w:val="28"/>
        </w:rPr>
        <w:t>P</w:t>
      </w:r>
      <w:r w:rsidR="00701A14" w:rsidRPr="00A1755B">
        <w:rPr>
          <w:rFonts w:ascii="Arial" w:hAnsi="Arial" w:cs="Arial"/>
          <w:sz w:val="28"/>
          <w:szCs w:val="28"/>
        </w:rPr>
        <w:t>latnost</w:t>
      </w:r>
      <w:r w:rsidR="00706030" w:rsidRPr="00A1755B">
        <w:rPr>
          <w:rFonts w:ascii="Arial" w:hAnsi="Arial" w:cs="Arial"/>
          <w:sz w:val="28"/>
        </w:rPr>
        <w:t xml:space="preserve"> od</w:t>
      </w:r>
      <w:r w:rsidR="00706030" w:rsidRPr="00880EAD">
        <w:rPr>
          <w:sz w:val="28"/>
        </w:rPr>
        <w:t xml:space="preserve"> </w:t>
      </w:r>
      <w:ins w:id="6" w:author="Katka Skálová" w:date="2014-06-02T15:00:00Z">
        <w:r w:rsidR="002C324D" w:rsidRPr="002C324D">
          <w:rPr>
            <w:rFonts w:ascii="Arial" w:hAnsi="Arial" w:cs="Arial"/>
            <w:sz w:val="28"/>
            <w:rPrChange w:id="7" w:author="Katka Skálová" w:date="2014-06-02T15:00:00Z">
              <w:rPr>
                <w:sz w:val="28"/>
              </w:rPr>
            </w:rPrChange>
          </w:rPr>
          <w:t>6. června</w:t>
        </w:r>
        <w:r w:rsidR="002C324D" w:rsidRPr="002C324D">
          <w:rPr>
            <w:sz w:val="28"/>
          </w:rPr>
          <w:t xml:space="preserve"> </w:t>
        </w:r>
      </w:ins>
      <w:del w:id="8" w:author="Katka Skálová" w:date="2014-06-02T15:00:00Z">
        <w:r w:rsidR="00D6790D" w:rsidDel="002C324D">
          <w:rPr>
            <w:rFonts w:ascii="Arial" w:hAnsi="Arial" w:cs="Arial"/>
            <w:sz w:val="28"/>
            <w:szCs w:val="28"/>
          </w:rPr>
          <w:delText>28. února</w:delText>
        </w:r>
        <w:r w:rsidR="00B83D1C" w:rsidDel="002C324D">
          <w:rPr>
            <w:rFonts w:ascii="Arial" w:hAnsi="Arial" w:cs="Arial"/>
            <w:sz w:val="28"/>
            <w:szCs w:val="28"/>
          </w:rPr>
          <w:delText xml:space="preserve"> </w:delText>
        </w:r>
      </w:del>
      <w:r w:rsidR="00B83D1C">
        <w:rPr>
          <w:rFonts w:ascii="Arial" w:hAnsi="Arial" w:cs="Arial"/>
          <w:sz w:val="28"/>
          <w:szCs w:val="28"/>
        </w:rPr>
        <w:t>201</w:t>
      </w:r>
      <w:r w:rsidR="008B5183">
        <w:rPr>
          <w:rFonts w:ascii="Arial" w:hAnsi="Arial" w:cs="Arial"/>
          <w:sz w:val="28"/>
          <w:szCs w:val="28"/>
        </w:rPr>
        <w:t>4</w:t>
      </w:r>
      <w:r w:rsidR="00880EAD" w:rsidRPr="007B2A04">
        <w:rPr>
          <w:sz w:val="28"/>
        </w:rPr>
        <w:tab/>
      </w:r>
    </w:p>
    <w:p w:rsidR="00590092" w:rsidRDefault="00590092" w:rsidP="007552D2">
      <w:pPr>
        <w:spacing w:before="120"/>
        <w:rPr>
          <w:rFonts w:ascii="Arial" w:hAnsi="Arial" w:cs="Arial"/>
          <w:sz w:val="28"/>
          <w:szCs w:val="28"/>
        </w:rPr>
      </w:pPr>
    </w:p>
    <w:p w:rsidR="004E27EA" w:rsidRPr="00066730" w:rsidRDefault="004E27EA" w:rsidP="004E27EA">
      <w:pPr>
        <w:pStyle w:val="Nadpis3"/>
        <w:ind w:left="360"/>
        <w:rPr>
          <w:rFonts w:cs="Times New Roman"/>
          <w:sz w:val="24"/>
          <w:szCs w:val="24"/>
        </w:rPr>
      </w:pPr>
      <w:bookmarkStart w:id="9" w:name="_Toc225141777"/>
      <w:bookmarkStart w:id="10" w:name="_Toc225141779"/>
      <w:bookmarkStart w:id="11" w:name="_Toc225141780"/>
      <w:bookmarkStart w:id="12" w:name="_Toc225235532"/>
      <w:bookmarkStart w:id="13" w:name="_Toc225235563"/>
      <w:bookmarkStart w:id="14" w:name="_Toc237853963"/>
      <w:bookmarkStart w:id="15" w:name="_Toc240950873"/>
      <w:bookmarkStart w:id="16" w:name="_Toc265240584"/>
      <w:bookmarkStart w:id="17" w:name="_Toc271535782"/>
      <w:bookmarkStart w:id="18" w:name="_Toc332354962"/>
      <w:bookmarkEnd w:id="9"/>
      <w:bookmarkEnd w:id="10"/>
      <w:r w:rsidRPr="00066730">
        <w:rPr>
          <w:rFonts w:cs="Times New Roman"/>
          <w:sz w:val="24"/>
          <w:szCs w:val="24"/>
        </w:rPr>
        <w:lastRenderedPageBreak/>
        <w:t>Konto žádostí</w:t>
      </w:r>
      <w:bookmarkEnd w:id="11"/>
      <w:bookmarkEnd w:id="12"/>
      <w:bookmarkEnd w:id="13"/>
      <w:bookmarkEnd w:id="14"/>
      <w:bookmarkEnd w:id="15"/>
      <w:bookmarkEnd w:id="16"/>
      <w:bookmarkEnd w:id="17"/>
      <w:bookmarkEnd w:id="18"/>
      <w:r w:rsidRPr="00066730">
        <w:rPr>
          <w:rFonts w:cs="Times New Roman"/>
          <w:sz w:val="24"/>
          <w:szCs w:val="24"/>
        </w:rPr>
        <w:t xml:space="preserve"> </w:t>
      </w:r>
    </w:p>
    <w:p w:rsidR="004E27EA" w:rsidRDefault="004E27EA" w:rsidP="004E27EA">
      <w:pPr>
        <w:pStyle w:val="textPP"/>
        <w:spacing w:before="120"/>
        <w:rPr>
          <w:rFonts w:cs="Times New Roman"/>
          <w:szCs w:val="24"/>
        </w:rPr>
      </w:pPr>
      <w:r w:rsidRPr="00066730">
        <w:rPr>
          <w:rFonts w:cs="Times New Roman"/>
          <w:szCs w:val="24"/>
        </w:rPr>
        <w:t>Po přihlášení uživatele</w:t>
      </w:r>
      <w:r>
        <w:rPr>
          <w:rFonts w:cs="Times New Roman"/>
          <w:szCs w:val="24"/>
        </w:rPr>
        <w:t xml:space="preserve"> </w:t>
      </w:r>
      <w:r w:rsidRPr="00066730">
        <w:rPr>
          <w:rFonts w:cs="Times New Roman"/>
          <w:szCs w:val="24"/>
        </w:rPr>
        <w:t xml:space="preserve">do aplikace Benefit7 se zobrazí nabídka </w:t>
      </w:r>
      <w:r w:rsidR="00880EAD">
        <w:rPr>
          <w:rFonts w:cs="Times New Roman"/>
          <w:szCs w:val="24"/>
        </w:rPr>
        <w:t>„</w:t>
      </w:r>
      <w:r w:rsidRPr="00066730">
        <w:rPr>
          <w:rFonts w:cs="Times New Roman"/>
          <w:szCs w:val="24"/>
        </w:rPr>
        <w:t>Konto žádostí</w:t>
      </w:r>
      <w:r w:rsidR="00880EAD">
        <w:rPr>
          <w:rFonts w:cs="Times New Roman"/>
          <w:szCs w:val="24"/>
        </w:rPr>
        <w:t>“</w:t>
      </w:r>
      <w:r w:rsidRPr="00066730">
        <w:rPr>
          <w:rFonts w:cs="Times New Roman"/>
          <w:szCs w:val="24"/>
        </w:rPr>
        <w:t>, kde</w:t>
      </w:r>
      <w:r>
        <w:rPr>
          <w:rFonts w:cs="Times New Roman"/>
          <w:szCs w:val="24"/>
        </w:rPr>
        <w:t xml:space="preserve"> </w:t>
      </w:r>
      <w:r w:rsidRPr="00066730">
        <w:rPr>
          <w:rFonts w:cs="Times New Roman"/>
          <w:szCs w:val="24"/>
        </w:rPr>
        <w:t xml:space="preserve">je kompletní seznam všech příjemcem vytvořených </w:t>
      </w:r>
      <w:r w:rsidR="005C1512">
        <w:rPr>
          <w:rFonts w:cs="Times New Roman"/>
          <w:szCs w:val="24"/>
        </w:rPr>
        <w:t xml:space="preserve">projektových </w:t>
      </w:r>
      <w:r w:rsidRPr="00066730">
        <w:rPr>
          <w:rFonts w:cs="Times New Roman"/>
          <w:szCs w:val="24"/>
        </w:rPr>
        <w:t xml:space="preserve">žádostí a </w:t>
      </w:r>
      <w:r w:rsidR="005C1512">
        <w:rPr>
          <w:rFonts w:cs="Times New Roman"/>
          <w:szCs w:val="24"/>
        </w:rPr>
        <w:t xml:space="preserve">projektových </w:t>
      </w:r>
      <w:r w:rsidRPr="00066730">
        <w:rPr>
          <w:rFonts w:cs="Times New Roman"/>
          <w:szCs w:val="24"/>
        </w:rPr>
        <w:t>žádostí, ke kterým má příjemce přístup.</w:t>
      </w:r>
    </w:p>
    <w:p w:rsidR="00CB0579" w:rsidRPr="00066730" w:rsidRDefault="00025D76" w:rsidP="004E27EA">
      <w:pPr>
        <w:pStyle w:val="textPP"/>
        <w:spacing w:before="120"/>
        <w:rPr>
          <w:rFonts w:cs="Times New Roman"/>
          <w:szCs w:val="24"/>
        </w:rPr>
      </w:pPr>
      <w:r>
        <w:rPr>
          <w:rFonts w:cs="Times New Roman"/>
          <w:noProof/>
          <w:szCs w:val="24"/>
        </w:rPr>
        <w:drawing>
          <wp:inline distT="0" distB="0" distL="0" distR="0">
            <wp:extent cx="5610225" cy="3562350"/>
            <wp:effectExtent l="1905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l="11258" t="13251" r="11589" b="25465"/>
                    <a:stretch>
                      <a:fillRect/>
                    </a:stretch>
                  </pic:blipFill>
                  <pic:spPr bwMode="auto">
                    <a:xfrm>
                      <a:off x="0" y="0"/>
                      <a:ext cx="5610225" cy="3562350"/>
                    </a:xfrm>
                    <a:prstGeom prst="rect">
                      <a:avLst/>
                    </a:prstGeom>
                    <a:noFill/>
                    <a:ln w="9525">
                      <a:noFill/>
                      <a:miter lim="800000"/>
                      <a:headEnd/>
                      <a:tailEnd/>
                    </a:ln>
                  </pic:spPr>
                </pic:pic>
              </a:graphicData>
            </a:graphic>
          </wp:inline>
        </w:drawing>
      </w:r>
    </w:p>
    <w:p w:rsidR="00706030" w:rsidRDefault="00706030" w:rsidP="00706030">
      <w:pPr>
        <w:jc w:val="both"/>
      </w:pPr>
    </w:p>
    <w:tbl>
      <w:tblPr>
        <w:tblW w:w="18420" w:type="dxa"/>
        <w:tblLook w:val="01E0"/>
      </w:tblPr>
      <w:tblGrid>
        <w:gridCol w:w="9210"/>
        <w:gridCol w:w="9210"/>
      </w:tblGrid>
      <w:tr w:rsidR="00D15835" w:rsidRPr="00066730" w:rsidTr="00D15835">
        <w:tc>
          <w:tcPr>
            <w:tcW w:w="9210" w:type="dxa"/>
          </w:tcPr>
          <w:p w:rsidR="00D15835" w:rsidRPr="00A71C35" w:rsidRDefault="00D15835" w:rsidP="00D15835">
            <w:pPr>
              <w:pStyle w:val="doporuceni"/>
              <w:rPr>
                <w:b w:val="0"/>
                <w:i/>
                <w:color w:val="auto"/>
              </w:rPr>
            </w:pPr>
            <w:r w:rsidRPr="00A71C35">
              <w:rPr>
                <w:b w:val="0"/>
                <w:i/>
                <w:color w:val="auto"/>
              </w:rPr>
              <w:t xml:space="preserve">Doporučujeme </w:t>
            </w:r>
            <w:r w:rsidRPr="00880EAD">
              <w:rPr>
                <w:i/>
                <w:color w:val="auto"/>
              </w:rPr>
              <w:t>průběžné ukládání dat</w:t>
            </w:r>
            <w:r w:rsidRPr="00A71C35">
              <w:rPr>
                <w:b w:val="0"/>
                <w:i/>
                <w:color w:val="auto"/>
              </w:rPr>
              <w:t xml:space="preserve"> v rámci jednotlivých záložek. Pokud si data neuložíte, může dojít k jejich ztrátě nebo přepsání. </w:t>
            </w:r>
          </w:p>
          <w:p w:rsidR="00D15835" w:rsidRPr="00A71C35" w:rsidRDefault="00D15835" w:rsidP="00D15835">
            <w:pPr>
              <w:jc w:val="both"/>
              <w:rPr>
                <w:sz w:val="24"/>
              </w:rPr>
            </w:pPr>
          </w:p>
        </w:tc>
        <w:tc>
          <w:tcPr>
            <w:tcW w:w="9210" w:type="dxa"/>
          </w:tcPr>
          <w:p w:rsidR="00706030" w:rsidRPr="00706030" w:rsidRDefault="00706030" w:rsidP="00706030">
            <w:pPr>
              <w:jc w:val="both"/>
              <w:rPr>
                <w:b/>
              </w:rPr>
            </w:pPr>
          </w:p>
        </w:tc>
      </w:tr>
    </w:tbl>
    <w:p w:rsidR="004E27EA" w:rsidRDefault="008630B8" w:rsidP="004E27EA">
      <w:pPr>
        <w:pStyle w:val="textPP"/>
        <w:spacing w:before="120"/>
        <w:rPr>
          <w:rFonts w:cs="Times New Roman"/>
          <w:szCs w:val="24"/>
        </w:rPr>
      </w:pPr>
      <w:bookmarkStart w:id="19" w:name="_Toc225141781"/>
      <w:bookmarkEnd w:id="19"/>
      <w:r>
        <w:rPr>
          <w:rFonts w:cs="Times New Roman"/>
          <w:szCs w:val="24"/>
        </w:rPr>
        <w:t>Pro tvorbu nové m</w:t>
      </w:r>
      <w:r w:rsidR="004E27EA" w:rsidRPr="000B7822">
        <w:rPr>
          <w:rFonts w:cs="Times New Roman"/>
          <w:szCs w:val="24"/>
        </w:rPr>
        <w:t>onitorovací zprávy</w:t>
      </w:r>
      <w:r>
        <w:rPr>
          <w:rFonts w:cs="Times New Roman"/>
          <w:szCs w:val="24"/>
        </w:rPr>
        <w:t>/hlášení</w:t>
      </w:r>
      <w:r w:rsidR="00E00C98">
        <w:rPr>
          <w:rFonts w:cs="Times New Roman"/>
          <w:szCs w:val="24"/>
        </w:rPr>
        <w:t xml:space="preserve"> o pokroku</w:t>
      </w:r>
      <w:r w:rsidR="004E27EA" w:rsidRPr="000B7822">
        <w:rPr>
          <w:rFonts w:cs="Times New Roman"/>
          <w:szCs w:val="24"/>
        </w:rPr>
        <w:t xml:space="preserve"> je nutné kliknout na </w:t>
      </w:r>
      <w:r w:rsidR="00DA482F">
        <w:rPr>
          <w:rFonts w:cs="Times New Roman"/>
          <w:szCs w:val="24"/>
        </w:rPr>
        <w:t xml:space="preserve">příslušný </w:t>
      </w:r>
      <w:r w:rsidR="00167F45" w:rsidRPr="00E177DA">
        <w:rPr>
          <w:rFonts w:cs="Times New Roman"/>
          <w:szCs w:val="24"/>
        </w:rPr>
        <w:t>projekt</w:t>
      </w:r>
      <w:r w:rsidR="00DA482F">
        <w:rPr>
          <w:rFonts w:cs="Times New Roman"/>
          <w:szCs w:val="24"/>
        </w:rPr>
        <w:t xml:space="preserve"> a dále</w:t>
      </w:r>
      <w:r w:rsidR="00167F45" w:rsidRPr="00E177DA">
        <w:rPr>
          <w:rFonts w:cs="Times New Roman"/>
          <w:szCs w:val="24"/>
        </w:rPr>
        <w:t xml:space="preserve"> </w:t>
      </w:r>
      <w:r w:rsidR="004E27EA" w:rsidRPr="000B7822">
        <w:rPr>
          <w:rFonts w:cs="Times New Roman"/>
          <w:szCs w:val="24"/>
        </w:rPr>
        <w:t xml:space="preserve">na pole s názvem </w:t>
      </w:r>
      <w:r w:rsidR="00D15835">
        <w:rPr>
          <w:rFonts w:cs="Times New Roman"/>
          <w:szCs w:val="24"/>
        </w:rPr>
        <w:t>„</w:t>
      </w:r>
      <w:r w:rsidR="00880EAD">
        <w:rPr>
          <w:rFonts w:cs="Times New Roman"/>
          <w:szCs w:val="24"/>
        </w:rPr>
        <w:t>M</w:t>
      </w:r>
      <w:r w:rsidR="00D15835" w:rsidRPr="00E177DA">
        <w:rPr>
          <w:rFonts w:cs="Times New Roman"/>
          <w:szCs w:val="24"/>
        </w:rPr>
        <w:t>onitorovací zpráva</w:t>
      </w:r>
      <w:r w:rsidR="00D15835">
        <w:rPr>
          <w:rFonts w:cs="Times New Roman"/>
          <w:szCs w:val="24"/>
        </w:rPr>
        <w:t>“</w:t>
      </w:r>
      <w:r w:rsidR="00D15835" w:rsidRPr="000B7822">
        <w:rPr>
          <w:rFonts w:cs="Times New Roman"/>
          <w:szCs w:val="24"/>
        </w:rPr>
        <w:t xml:space="preserve"> </w:t>
      </w:r>
      <w:r w:rsidR="004E27EA" w:rsidRPr="000B7822">
        <w:rPr>
          <w:rFonts w:cs="Times New Roman"/>
          <w:szCs w:val="24"/>
        </w:rPr>
        <w:t>v </w:t>
      </w:r>
      <w:r w:rsidR="00167F45" w:rsidRPr="00E177DA">
        <w:rPr>
          <w:rFonts w:cs="Times New Roman"/>
          <w:szCs w:val="24"/>
        </w:rPr>
        <w:t>ovládacím</w:t>
      </w:r>
      <w:r w:rsidR="004E27EA" w:rsidRPr="00066730">
        <w:rPr>
          <w:rFonts w:cs="Times New Roman"/>
          <w:szCs w:val="24"/>
        </w:rPr>
        <w:t xml:space="preserve"> panelu</w:t>
      </w:r>
      <w:r w:rsidR="00DA482F">
        <w:rPr>
          <w:rFonts w:cs="Times New Roman"/>
          <w:szCs w:val="24"/>
        </w:rPr>
        <w:t>.</w:t>
      </w:r>
      <w:r w:rsidR="00013001">
        <w:rPr>
          <w:rFonts w:cs="Times New Roman"/>
          <w:szCs w:val="24"/>
        </w:rPr>
        <w:t xml:space="preserve"> </w:t>
      </w:r>
      <w:r w:rsidR="00553015">
        <w:rPr>
          <w:rFonts w:cs="Times New Roman"/>
          <w:szCs w:val="24"/>
        </w:rPr>
        <w:t>Klikněte na</w:t>
      </w:r>
      <w:r w:rsidR="004E27EA">
        <w:rPr>
          <w:rFonts w:cs="Times New Roman"/>
          <w:szCs w:val="24"/>
        </w:rPr>
        <w:t xml:space="preserve"> pole </w:t>
      </w:r>
      <w:r w:rsidR="00880EAD">
        <w:rPr>
          <w:rFonts w:cs="Times New Roman"/>
          <w:szCs w:val="24"/>
        </w:rPr>
        <w:t>„</w:t>
      </w:r>
      <w:r w:rsidR="00CB0579">
        <w:rPr>
          <w:rFonts w:cs="Times New Roman"/>
          <w:szCs w:val="24"/>
        </w:rPr>
        <w:t>Založit novou MZ</w:t>
      </w:r>
      <w:r w:rsidR="00880EAD">
        <w:rPr>
          <w:rFonts w:cs="Times New Roman"/>
          <w:szCs w:val="24"/>
        </w:rPr>
        <w:t>“</w:t>
      </w:r>
      <w:r w:rsidR="004E27EA" w:rsidRPr="00066730">
        <w:rPr>
          <w:rFonts w:cs="Times New Roman"/>
          <w:szCs w:val="24"/>
        </w:rPr>
        <w:t>.</w:t>
      </w:r>
    </w:p>
    <w:p w:rsidR="00CB0579" w:rsidRPr="00066730" w:rsidRDefault="00EC5B79" w:rsidP="004E27EA">
      <w:pPr>
        <w:pStyle w:val="textPP"/>
        <w:spacing w:before="120"/>
        <w:rPr>
          <w:rFonts w:cs="Times New Roman"/>
          <w:szCs w:val="24"/>
        </w:rPr>
      </w:pPr>
      <w:r>
        <w:rPr>
          <w:rFonts w:cs="Times New Roman"/>
          <w:noProof/>
          <w:szCs w:val="24"/>
        </w:rPr>
        <w:pict>
          <v:rect id="_x0000_s1036" style="position:absolute;left:0;text-align:left;margin-left:2.6pt;margin-top:60.45pt;width:49.5pt;height:16.5pt;z-index:251665408" filled="f" strokecolor="red" strokeweight="1.5pt"/>
        </w:pict>
      </w:r>
      <w:r w:rsidR="00880EAD" w:rsidRPr="00880EAD">
        <w:rPr>
          <w:rFonts w:cs="Times New Roman"/>
          <w:noProof/>
          <w:szCs w:val="24"/>
        </w:rPr>
        <w:drawing>
          <wp:inline distT="0" distB="0" distL="0" distR="0">
            <wp:extent cx="5657534" cy="2819400"/>
            <wp:effectExtent l="19050" t="0" r="316"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9" cstate="print"/>
                    <a:srcRect t="20370"/>
                    <a:stretch>
                      <a:fillRect/>
                    </a:stretch>
                  </pic:blipFill>
                  <pic:spPr bwMode="auto">
                    <a:xfrm>
                      <a:off x="0" y="0"/>
                      <a:ext cx="5658245" cy="2819754"/>
                    </a:xfrm>
                    <a:prstGeom prst="rect">
                      <a:avLst/>
                    </a:prstGeom>
                    <a:noFill/>
                    <a:ln w="9525">
                      <a:noFill/>
                      <a:miter lim="800000"/>
                      <a:headEnd/>
                      <a:tailEnd/>
                    </a:ln>
                  </pic:spPr>
                </pic:pic>
              </a:graphicData>
            </a:graphic>
          </wp:inline>
        </w:drawing>
      </w:r>
    </w:p>
    <w:p w:rsidR="00706030" w:rsidRPr="00880EAD" w:rsidRDefault="004E27EA" w:rsidP="00706030">
      <w:pPr>
        <w:pStyle w:val="Nadpis3"/>
        <w:ind w:left="360"/>
        <w:rPr>
          <w:rFonts w:ascii="Times New Roman" w:hAnsi="Times New Roman" w:cs="Times New Roman"/>
          <w:sz w:val="32"/>
          <w:szCs w:val="24"/>
        </w:rPr>
      </w:pPr>
      <w:bookmarkStart w:id="20" w:name="_Toc332354963"/>
      <w:bookmarkStart w:id="21" w:name="_Toc225141783"/>
      <w:bookmarkStart w:id="22" w:name="_Toc225235534"/>
      <w:bookmarkStart w:id="23" w:name="_Toc225235565"/>
      <w:bookmarkStart w:id="24" w:name="_Toc237853965"/>
      <w:bookmarkStart w:id="25" w:name="_Toc265240586"/>
      <w:bookmarkStart w:id="26" w:name="_Toc271535784"/>
      <w:r w:rsidRPr="00880EAD">
        <w:rPr>
          <w:rFonts w:ascii="Times New Roman" w:hAnsi="Times New Roman" w:cs="Times New Roman"/>
          <w:sz w:val="32"/>
          <w:szCs w:val="24"/>
        </w:rPr>
        <w:lastRenderedPageBreak/>
        <w:t xml:space="preserve">Záložka Monitorovací </w:t>
      </w:r>
      <w:r w:rsidR="00C40E8A" w:rsidRPr="00880EAD">
        <w:rPr>
          <w:rFonts w:ascii="Times New Roman" w:hAnsi="Times New Roman" w:cs="Times New Roman"/>
          <w:sz w:val="32"/>
          <w:szCs w:val="24"/>
        </w:rPr>
        <w:t>zpráva</w:t>
      </w:r>
      <w:bookmarkEnd w:id="20"/>
      <w:bookmarkEnd w:id="21"/>
      <w:bookmarkEnd w:id="22"/>
      <w:bookmarkEnd w:id="23"/>
      <w:bookmarkEnd w:id="24"/>
      <w:bookmarkEnd w:id="25"/>
      <w:bookmarkEnd w:id="26"/>
    </w:p>
    <w:p w:rsidR="004E27EA" w:rsidRPr="00066730" w:rsidRDefault="004E27EA" w:rsidP="004E27EA">
      <w:pPr>
        <w:pStyle w:val="Nadpis4"/>
        <w:rPr>
          <w:szCs w:val="24"/>
        </w:rPr>
      </w:pPr>
      <w:bookmarkStart w:id="27" w:name="_Toc225235566"/>
      <w:bookmarkStart w:id="28" w:name="_Toc265240587"/>
      <w:bookmarkStart w:id="29" w:name="_Toc271535785"/>
      <w:bookmarkStart w:id="30" w:name="_Toc332354964"/>
      <w:r w:rsidRPr="00066730">
        <w:rPr>
          <w:szCs w:val="24"/>
        </w:rPr>
        <w:t>Hlášení</w:t>
      </w:r>
      <w:r>
        <w:rPr>
          <w:szCs w:val="24"/>
        </w:rPr>
        <w:t xml:space="preserve"> </w:t>
      </w:r>
      <w:r w:rsidRPr="00066730">
        <w:rPr>
          <w:szCs w:val="24"/>
        </w:rPr>
        <w:t>Monitorování</w:t>
      </w:r>
      <w:bookmarkEnd w:id="27"/>
      <w:bookmarkEnd w:id="28"/>
      <w:bookmarkEnd w:id="29"/>
      <w:bookmarkEnd w:id="30"/>
    </w:p>
    <w:p w:rsidR="004E27EA" w:rsidRDefault="0054231A" w:rsidP="004E27EA">
      <w:pPr>
        <w:pStyle w:val="textPP"/>
        <w:spacing w:before="120"/>
        <w:rPr>
          <w:rFonts w:cs="Times New Roman"/>
          <w:szCs w:val="24"/>
        </w:rPr>
      </w:pPr>
      <w:r w:rsidRPr="00474121">
        <w:rPr>
          <w:rFonts w:cs="Times New Roman"/>
          <w:szCs w:val="24"/>
        </w:rPr>
        <w:t>Po aktivování záložky</w:t>
      </w:r>
      <w:r w:rsidR="004E27EA" w:rsidRPr="00474121">
        <w:rPr>
          <w:rFonts w:cs="Times New Roman"/>
          <w:szCs w:val="24"/>
        </w:rPr>
        <w:t xml:space="preserve"> klikne příjemce </w:t>
      </w:r>
      <w:r w:rsidR="00F615C4" w:rsidRPr="00474121">
        <w:rPr>
          <w:rFonts w:cs="Times New Roman"/>
          <w:szCs w:val="24"/>
        </w:rPr>
        <w:t xml:space="preserve">na tlačítko </w:t>
      </w:r>
      <w:r w:rsidR="006F7963" w:rsidRPr="00474121">
        <w:rPr>
          <w:rFonts w:cs="Times New Roman"/>
          <w:szCs w:val="24"/>
        </w:rPr>
        <w:t>„</w:t>
      </w:r>
      <w:r w:rsidR="00F615C4" w:rsidRPr="00474121">
        <w:rPr>
          <w:rFonts w:cs="Times New Roman"/>
          <w:szCs w:val="24"/>
        </w:rPr>
        <w:t>Uložit</w:t>
      </w:r>
      <w:r w:rsidR="006F7963" w:rsidRPr="00474121">
        <w:rPr>
          <w:rFonts w:cs="Times New Roman"/>
          <w:szCs w:val="24"/>
        </w:rPr>
        <w:t>“</w:t>
      </w:r>
      <w:r w:rsidR="00F615C4" w:rsidRPr="00474121">
        <w:rPr>
          <w:rFonts w:cs="Times New Roman"/>
          <w:szCs w:val="24"/>
        </w:rPr>
        <w:t xml:space="preserve"> a </w:t>
      </w:r>
      <w:r w:rsidR="006F7963" w:rsidRPr="00474121">
        <w:rPr>
          <w:rFonts w:cs="Times New Roman"/>
          <w:szCs w:val="24"/>
        </w:rPr>
        <w:t>potom</w:t>
      </w:r>
      <w:r w:rsidR="00F615C4" w:rsidRPr="00474121">
        <w:rPr>
          <w:rFonts w:cs="Times New Roman"/>
          <w:szCs w:val="24"/>
        </w:rPr>
        <w:t xml:space="preserve"> </w:t>
      </w:r>
      <w:r w:rsidR="004E27EA" w:rsidRPr="00474121">
        <w:rPr>
          <w:rFonts w:cs="Times New Roman"/>
          <w:szCs w:val="24"/>
        </w:rPr>
        <w:t xml:space="preserve">na pole </w:t>
      </w:r>
      <w:r w:rsidR="00A64BBF" w:rsidRPr="00474121">
        <w:rPr>
          <w:rFonts w:cs="Times New Roman"/>
          <w:szCs w:val="24"/>
        </w:rPr>
        <w:t>„</w:t>
      </w:r>
      <w:r w:rsidR="004E27EA" w:rsidRPr="00474121">
        <w:rPr>
          <w:rFonts w:cs="Times New Roman"/>
          <w:b/>
          <w:szCs w:val="24"/>
        </w:rPr>
        <w:t>Načíst data z Monit7+</w:t>
      </w:r>
      <w:r w:rsidR="00A64BBF" w:rsidRPr="00474121">
        <w:rPr>
          <w:rFonts w:cs="Times New Roman"/>
          <w:szCs w:val="24"/>
        </w:rPr>
        <w:t>“</w:t>
      </w:r>
      <w:r w:rsidR="004E27EA" w:rsidRPr="00474121">
        <w:rPr>
          <w:rFonts w:cs="Times New Roman"/>
          <w:szCs w:val="24"/>
        </w:rPr>
        <w:t xml:space="preserve">. Následně se </w:t>
      </w:r>
      <w:r w:rsidR="00880EAD">
        <w:rPr>
          <w:rFonts w:cs="Times New Roman"/>
          <w:szCs w:val="24"/>
        </w:rPr>
        <w:t>nahrají</w:t>
      </w:r>
      <w:r w:rsidR="004E27EA" w:rsidRPr="00474121">
        <w:rPr>
          <w:rFonts w:cs="Times New Roman"/>
          <w:szCs w:val="24"/>
        </w:rPr>
        <w:t xml:space="preserve"> aktuální data a vyplní se některé údaje z IS Monit7+ do aktuálně vyplňované zprávy</w:t>
      </w:r>
      <w:r w:rsidR="00E00C98" w:rsidRPr="00474121">
        <w:rPr>
          <w:rFonts w:cs="Times New Roman"/>
          <w:szCs w:val="24"/>
        </w:rPr>
        <w:t>/hlášení</w:t>
      </w:r>
      <w:r w:rsidR="004E27EA" w:rsidRPr="00474121">
        <w:rPr>
          <w:rFonts w:cs="Times New Roman"/>
          <w:szCs w:val="24"/>
        </w:rPr>
        <w:t xml:space="preserve"> v Benefit7.</w:t>
      </w:r>
    </w:p>
    <w:p w:rsidR="00163991" w:rsidRPr="00474121" w:rsidRDefault="00EC5B79" w:rsidP="004E27EA">
      <w:pPr>
        <w:pStyle w:val="textPP"/>
        <w:spacing w:before="120"/>
        <w:rPr>
          <w:rFonts w:cs="Times New Roman"/>
          <w:szCs w:val="24"/>
        </w:rPr>
      </w:pPr>
      <w:r>
        <w:rPr>
          <w:rFonts w:cs="Times New Roman"/>
          <w:noProof/>
          <w:szCs w:val="24"/>
        </w:rPr>
        <w:pict>
          <v:rect id="_x0000_s1037" style="position:absolute;left:0;text-align:left;margin-left:95.6pt;margin-top:304.7pt;width:66.75pt;height:16.5pt;z-index:251666432" filled="f" strokecolor="red" strokeweight="1.5pt"/>
        </w:pict>
      </w:r>
      <w:r w:rsidR="00163991" w:rsidRPr="00163991">
        <w:rPr>
          <w:rFonts w:cs="Times New Roman"/>
          <w:noProof/>
          <w:szCs w:val="24"/>
        </w:rPr>
        <w:drawing>
          <wp:inline distT="0" distB="0" distL="0" distR="0">
            <wp:extent cx="5591175" cy="4387776"/>
            <wp:effectExtent l="19050" t="0" r="9525" b="0"/>
            <wp:docPr id="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5591175" cy="4387776"/>
                    </a:xfrm>
                    <a:prstGeom prst="rect">
                      <a:avLst/>
                    </a:prstGeom>
                    <a:noFill/>
                    <a:ln w="9525">
                      <a:noFill/>
                      <a:miter lim="800000"/>
                      <a:headEnd/>
                      <a:tailEnd/>
                    </a:ln>
                  </pic:spPr>
                </pic:pic>
              </a:graphicData>
            </a:graphic>
          </wp:inline>
        </w:drawing>
      </w:r>
    </w:p>
    <w:p w:rsidR="004E27EA" w:rsidRDefault="00E00C98" w:rsidP="004E27EA">
      <w:pPr>
        <w:pStyle w:val="textPP"/>
        <w:spacing w:before="120"/>
        <w:rPr>
          <w:rFonts w:cs="Times New Roman"/>
          <w:szCs w:val="24"/>
        </w:rPr>
      </w:pPr>
      <w:r w:rsidRPr="00474121">
        <w:rPr>
          <w:rFonts w:cs="Times New Roman"/>
          <w:szCs w:val="24"/>
        </w:rPr>
        <w:t>V případě dalších m</w:t>
      </w:r>
      <w:r w:rsidR="004E27EA" w:rsidRPr="00474121">
        <w:rPr>
          <w:rFonts w:cs="Times New Roman"/>
          <w:szCs w:val="24"/>
        </w:rPr>
        <w:t>onitorovacích zpráv</w:t>
      </w:r>
      <w:r w:rsidRPr="00474121">
        <w:rPr>
          <w:rFonts w:cs="Times New Roman"/>
          <w:szCs w:val="24"/>
        </w:rPr>
        <w:t>/hlášení o pokroku</w:t>
      </w:r>
      <w:r w:rsidR="004E27EA" w:rsidRPr="00474121">
        <w:rPr>
          <w:rFonts w:cs="Times New Roman"/>
          <w:szCs w:val="24"/>
        </w:rPr>
        <w:t xml:space="preserve"> se musí při každé nové zprávě</w:t>
      </w:r>
      <w:r w:rsidR="002900F4" w:rsidRPr="00474121">
        <w:rPr>
          <w:rFonts w:cs="Times New Roman"/>
          <w:szCs w:val="24"/>
        </w:rPr>
        <w:t>/hlášení</w:t>
      </w:r>
      <w:r w:rsidR="004E27EA" w:rsidRPr="00474121">
        <w:rPr>
          <w:rFonts w:cs="Times New Roman"/>
          <w:szCs w:val="24"/>
        </w:rPr>
        <w:t xml:space="preserve"> kliknou</w:t>
      </w:r>
      <w:r w:rsidR="002900F4" w:rsidRPr="00474121">
        <w:rPr>
          <w:rFonts w:cs="Times New Roman"/>
          <w:szCs w:val="24"/>
        </w:rPr>
        <w:t xml:space="preserve">t na pole </w:t>
      </w:r>
      <w:r w:rsidR="00A64BBF" w:rsidRPr="00474121">
        <w:rPr>
          <w:rFonts w:cs="Times New Roman"/>
          <w:szCs w:val="24"/>
        </w:rPr>
        <w:t>„</w:t>
      </w:r>
      <w:r w:rsidR="00880EAD">
        <w:rPr>
          <w:rFonts w:cs="Times New Roman"/>
          <w:szCs w:val="24"/>
        </w:rPr>
        <w:t>Založit novou MZ</w:t>
      </w:r>
      <w:r w:rsidR="00A64BBF" w:rsidRPr="00474121">
        <w:rPr>
          <w:rFonts w:cs="Times New Roman"/>
          <w:szCs w:val="24"/>
        </w:rPr>
        <w:t>“</w:t>
      </w:r>
      <w:r w:rsidR="00880EAD">
        <w:rPr>
          <w:rFonts w:cs="Times New Roman"/>
          <w:szCs w:val="24"/>
        </w:rPr>
        <w:t xml:space="preserve"> v hlavním menu</w:t>
      </w:r>
      <w:r w:rsidR="002900F4" w:rsidRPr="00474121">
        <w:rPr>
          <w:rFonts w:cs="Times New Roman"/>
          <w:szCs w:val="24"/>
        </w:rPr>
        <w:t xml:space="preserve">, a poté na pole </w:t>
      </w:r>
      <w:r w:rsidR="00A64BBF" w:rsidRPr="00474121">
        <w:rPr>
          <w:rFonts w:cs="Times New Roman"/>
          <w:szCs w:val="24"/>
        </w:rPr>
        <w:t>„</w:t>
      </w:r>
      <w:r w:rsidR="002900F4" w:rsidRPr="00474121">
        <w:rPr>
          <w:rFonts w:cs="Times New Roman"/>
          <w:szCs w:val="24"/>
        </w:rPr>
        <w:t>N</w:t>
      </w:r>
      <w:r w:rsidR="004E27EA" w:rsidRPr="00474121">
        <w:rPr>
          <w:rFonts w:cs="Times New Roman"/>
          <w:szCs w:val="24"/>
        </w:rPr>
        <w:t>ačíst data z  Monit7+</w:t>
      </w:r>
      <w:r w:rsidR="00A64BBF" w:rsidRPr="00474121">
        <w:rPr>
          <w:rFonts w:cs="Times New Roman"/>
          <w:szCs w:val="24"/>
        </w:rPr>
        <w:t>“</w:t>
      </w:r>
      <w:r w:rsidR="004E27EA" w:rsidRPr="00474121">
        <w:rPr>
          <w:rFonts w:cs="Times New Roman"/>
          <w:szCs w:val="24"/>
        </w:rPr>
        <w:t>.</w:t>
      </w:r>
    </w:p>
    <w:p w:rsidR="00D23C72" w:rsidRPr="00066730" w:rsidRDefault="00D23C72" w:rsidP="00D23C72">
      <w:pPr>
        <w:pStyle w:val="textPP"/>
        <w:spacing w:before="120"/>
        <w:rPr>
          <w:rFonts w:cs="Times New Roman"/>
          <w:szCs w:val="24"/>
        </w:rPr>
      </w:pPr>
      <w:r w:rsidRPr="00F9242D">
        <w:rPr>
          <w:rFonts w:cs="Times New Roman"/>
          <w:szCs w:val="24"/>
        </w:rPr>
        <w:t>Po stisknutí tlačítka „Načíst data z MONIT7+“ budete informováni o zahájení načítání dat na MZ</w:t>
      </w:r>
      <w:r>
        <w:rPr>
          <w:rFonts w:cs="Times New Roman"/>
          <w:szCs w:val="24"/>
        </w:rPr>
        <w:t>/</w:t>
      </w:r>
      <w:proofErr w:type="spellStart"/>
      <w:r>
        <w:rPr>
          <w:rFonts w:cs="Times New Roman"/>
          <w:szCs w:val="24"/>
        </w:rPr>
        <w:t>HoP</w:t>
      </w:r>
      <w:proofErr w:type="spellEnd"/>
      <w:r w:rsidRPr="00F9242D">
        <w:rPr>
          <w:rFonts w:cs="Times New Roman"/>
          <w:szCs w:val="24"/>
        </w:rPr>
        <w:t xml:space="preserve"> informačním hlášením. MZ</w:t>
      </w:r>
      <w:r>
        <w:rPr>
          <w:rFonts w:cs="Times New Roman"/>
          <w:szCs w:val="24"/>
        </w:rPr>
        <w:t>/</w:t>
      </w:r>
      <w:proofErr w:type="spellStart"/>
      <w:r>
        <w:rPr>
          <w:rFonts w:cs="Times New Roman"/>
          <w:szCs w:val="24"/>
        </w:rPr>
        <w:t>HoP</w:t>
      </w:r>
      <w:proofErr w:type="spellEnd"/>
      <w:r w:rsidRPr="00F9242D">
        <w:rPr>
          <w:rFonts w:cs="Times New Roman"/>
          <w:szCs w:val="24"/>
        </w:rPr>
        <w:t xml:space="preserve"> je v tuto dobu neaktivní, nelze ji editovat. Vyčkejte na dokončení operace.</w:t>
      </w:r>
      <w:r>
        <w:rPr>
          <w:rFonts w:cs="Times New Roman"/>
          <w:szCs w:val="24"/>
        </w:rPr>
        <w:t xml:space="preserve"> </w:t>
      </w:r>
      <w:r w:rsidRPr="00F9242D">
        <w:rPr>
          <w:rFonts w:cs="Times New Roman"/>
          <w:szCs w:val="24"/>
        </w:rPr>
        <w:t>Po skončení operace je uživatel informován zobrazením zprávy v zeleném pruhu. Klikněte na křížek na konci zeleného boxu a v případě úspěšného načtení můžete pracovat na MZ/</w:t>
      </w:r>
      <w:proofErr w:type="spellStart"/>
      <w:r w:rsidRPr="00F9242D">
        <w:rPr>
          <w:rFonts w:cs="Times New Roman"/>
          <w:szCs w:val="24"/>
        </w:rPr>
        <w:t>HoP</w:t>
      </w:r>
      <w:proofErr w:type="spellEnd"/>
      <w:r w:rsidRPr="00F9242D">
        <w:rPr>
          <w:rFonts w:cs="Times New Roman"/>
          <w:szCs w:val="24"/>
        </w:rPr>
        <w:t>. Informace o načítání dat jsou uloženy pod záložkou Zprávy off-line.</w:t>
      </w:r>
      <w:r>
        <w:rPr>
          <w:rFonts w:cs="Times New Roman"/>
          <w:szCs w:val="24"/>
        </w:rPr>
        <w:br/>
      </w:r>
      <w:r w:rsidRPr="00F9242D">
        <w:rPr>
          <w:rFonts w:cs="Times New Roman"/>
          <w:szCs w:val="24"/>
        </w:rPr>
        <w:t>V případě, že se nepodaří data načíst, důvody nenačtení jsou uloženy pod touto záložkou a také záložky MZ/</w:t>
      </w:r>
      <w:proofErr w:type="spellStart"/>
      <w:r w:rsidRPr="00F9242D">
        <w:rPr>
          <w:rFonts w:cs="Times New Roman"/>
          <w:szCs w:val="24"/>
        </w:rPr>
        <w:t>HoP</w:t>
      </w:r>
      <w:proofErr w:type="spellEnd"/>
      <w:r w:rsidRPr="00F9242D">
        <w:rPr>
          <w:rFonts w:cs="Times New Roman"/>
          <w:szCs w:val="24"/>
        </w:rPr>
        <w:t xml:space="preserve"> jsou neaktivní.</w:t>
      </w:r>
    </w:p>
    <w:p w:rsidR="00D23C72" w:rsidRDefault="00D23C72" w:rsidP="004E27EA">
      <w:pPr>
        <w:pStyle w:val="textPP"/>
        <w:spacing w:before="120"/>
        <w:rPr>
          <w:rFonts w:cs="Times New Roman"/>
          <w:szCs w:val="24"/>
        </w:rPr>
      </w:pPr>
    </w:p>
    <w:p w:rsidR="00163991" w:rsidRPr="00066730" w:rsidRDefault="00880EAD" w:rsidP="00880EAD">
      <w:pPr>
        <w:pStyle w:val="textPP"/>
        <w:tabs>
          <w:tab w:val="left" w:pos="3840"/>
        </w:tabs>
        <w:spacing w:before="120"/>
        <w:rPr>
          <w:rFonts w:cs="Times New Roman"/>
          <w:szCs w:val="24"/>
        </w:rPr>
      </w:pPr>
      <w:r>
        <w:rPr>
          <w:rFonts w:cs="Times New Roman"/>
          <w:szCs w:val="24"/>
        </w:rPr>
        <w:tab/>
      </w:r>
    </w:p>
    <w:p w:rsidR="004E27EA" w:rsidRPr="00066730" w:rsidRDefault="004E27EA" w:rsidP="004E27EA">
      <w:pPr>
        <w:spacing w:before="120"/>
        <w:jc w:val="both"/>
        <w:rPr>
          <w:b/>
          <w:bCs/>
          <w:sz w:val="24"/>
        </w:rPr>
      </w:pPr>
      <w:r w:rsidRPr="00066730">
        <w:rPr>
          <w:b/>
          <w:bCs/>
          <w:sz w:val="24"/>
        </w:rPr>
        <w:t>Po vyplnění všech údajů je opět nutné tuto záložku uložit.</w:t>
      </w:r>
    </w:p>
    <w:p w:rsidR="002B31E1" w:rsidRDefault="002B31E1" w:rsidP="004E27EA">
      <w:pPr>
        <w:jc w:val="both"/>
        <w:rPr>
          <w:sz w:val="24"/>
        </w:rPr>
      </w:pPr>
    </w:p>
    <w:p w:rsidR="002B31E1" w:rsidRPr="00066730" w:rsidRDefault="002B31E1" w:rsidP="004E27EA">
      <w:pPr>
        <w:jc w:val="both"/>
        <w:rPr>
          <w:sz w:val="24"/>
        </w:rPr>
      </w:pPr>
      <w:r>
        <w:rPr>
          <w:noProof/>
          <w:sz w:val="24"/>
        </w:rPr>
        <w:lastRenderedPageBreak/>
        <w:drawing>
          <wp:inline distT="0" distB="0" distL="0" distR="0">
            <wp:extent cx="5753100" cy="1724025"/>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753100" cy="1724025"/>
                    </a:xfrm>
                    <a:prstGeom prst="rect">
                      <a:avLst/>
                    </a:prstGeom>
                    <a:noFill/>
                    <a:ln w="9525">
                      <a:noFill/>
                      <a:miter lim="800000"/>
                      <a:headEnd/>
                      <a:tailEnd/>
                    </a:ln>
                  </pic:spPr>
                </pic:pic>
              </a:graphicData>
            </a:graphic>
          </wp:inline>
        </w:drawing>
      </w:r>
    </w:p>
    <w:p w:rsidR="004E27EA" w:rsidRPr="00066730" w:rsidRDefault="004E27EA" w:rsidP="004E27EA">
      <w:pPr>
        <w:jc w:val="both"/>
        <w:rPr>
          <w:sz w:val="24"/>
        </w:rPr>
      </w:pPr>
    </w:p>
    <w:p w:rsidR="004E27EA" w:rsidRPr="00474121" w:rsidRDefault="004E27EA" w:rsidP="004E27EA">
      <w:pPr>
        <w:pStyle w:val="textPP"/>
        <w:spacing w:before="120"/>
        <w:rPr>
          <w:rFonts w:cs="Times New Roman"/>
          <w:szCs w:val="24"/>
        </w:rPr>
      </w:pPr>
      <w:r w:rsidRPr="00474121">
        <w:rPr>
          <w:rFonts w:cs="Times New Roman"/>
          <w:szCs w:val="24"/>
        </w:rPr>
        <w:t>Jakmile dojde k načtení dat z IS Monit7+, zobrazí se Výsledek operace – podařilo se úspěšně převzít data ze systému Monit7+.</w:t>
      </w:r>
    </w:p>
    <w:p w:rsidR="004E27EA" w:rsidRPr="00066730" w:rsidRDefault="004E27EA" w:rsidP="004E27EA">
      <w:pPr>
        <w:pStyle w:val="textPP"/>
        <w:spacing w:before="120"/>
        <w:rPr>
          <w:rFonts w:cs="Times New Roman"/>
          <w:szCs w:val="24"/>
        </w:rPr>
      </w:pPr>
      <w:r w:rsidRPr="00474121">
        <w:rPr>
          <w:rFonts w:cs="Times New Roman"/>
          <w:szCs w:val="24"/>
        </w:rPr>
        <w:t>Po vrácení</w:t>
      </w:r>
      <w:r w:rsidR="002047CD" w:rsidRPr="00474121">
        <w:rPr>
          <w:rFonts w:cs="Times New Roman"/>
          <w:szCs w:val="24"/>
        </w:rPr>
        <w:t xml:space="preserve"> se</w:t>
      </w:r>
      <w:r w:rsidRPr="00474121">
        <w:rPr>
          <w:rFonts w:cs="Times New Roman"/>
          <w:szCs w:val="24"/>
        </w:rPr>
        <w:t xml:space="preserve"> do záložky Hlášení Monitorování přes kontextovou nabídku </w:t>
      </w:r>
      <w:r w:rsidR="00A64BBF" w:rsidRPr="00474121">
        <w:rPr>
          <w:rFonts w:cs="Times New Roman"/>
          <w:szCs w:val="24"/>
        </w:rPr>
        <w:t>„</w:t>
      </w:r>
      <w:r w:rsidRPr="00474121">
        <w:rPr>
          <w:rFonts w:cs="Times New Roman"/>
          <w:szCs w:val="24"/>
        </w:rPr>
        <w:t>Zpět</w:t>
      </w:r>
      <w:r w:rsidR="00A64BBF" w:rsidRPr="00474121">
        <w:rPr>
          <w:rFonts w:cs="Times New Roman"/>
          <w:szCs w:val="24"/>
        </w:rPr>
        <w:t>“</w:t>
      </w:r>
      <w:r w:rsidRPr="00474121">
        <w:rPr>
          <w:rFonts w:cs="Times New Roman"/>
          <w:szCs w:val="24"/>
        </w:rPr>
        <w:t>, je nutné načtená data uložit.</w:t>
      </w:r>
    </w:p>
    <w:p w:rsidR="004E27EA" w:rsidRDefault="004E27EA" w:rsidP="004E27EA">
      <w:pPr>
        <w:jc w:val="both"/>
        <w:rPr>
          <w:sz w:val="24"/>
        </w:rPr>
      </w:pPr>
      <w:r w:rsidRPr="00066730">
        <w:rPr>
          <w:sz w:val="24"/>
        </w:rPr>
        <w:t xml:space="preserve"> </w:t>
      </w:r>
    </w:p>
    <w:p w:rsidR="004E27EA" w:rsidRPr="00142B6B" w:rsidRDefault="002B31E1" w:rsidP="00142B6B">
      <w:pPr>
        <w:jc w:val="both"/>
        <w:rPr>
          <w:sz w:val="28"/>
        </w:rPr>
      </w:pPr>
      <w:r>
        <w:rPr>
          <w:noProof/>
          <w:sz w:val="24"/>
        </w:rPr>
        <w:drawing>
          <wp:inline distT="0" distB="0" distL="0" distR="0">
            <wp:extent cx="5753100" cy="1609725"/>
            <wp:effectExtent l="19050" t="0" r="0" b="0"/>
            <wp:docPr id="1"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5753100" cy="1609725"/>
                    </a:xfrm>
                    <a:prstGeom prst="rect">
                      <a:avLst/>
                    </a:prstGeom>
                    <a:noFill/>
                    <a:ln w="9525">
                      <a:noFill/>
                      <a:miter lim="800000"/>
                      <a:headEnd/>
                      <a:tailEnd/>
                    </a:ln>
                  </pic:spPr>
                </pic:pic>
              </a:graphicData>
            </a:graphic>
          </wp:inline>
        </w:drawing>
      </w:r>
      <w:r w:rsidR="004E27EA" w:rsidRPr="00142B6B">
        <w:rPr>
          <w:sz w:val="24"/>
          <w:szCs w:val="24"/>
        </w:rPr>
        <w:t>Po načtení dat z IS Monit7+ je nutné vyplnit povinná pole na záložce Hlášení monitorování:</w:t>
      </w:r>
    </w:p>
    <w:p w:rsidR="00706030" w:rsidRDefault="004E27EA" w:rsidP="00706030">
      <w:pPr>
        <w:pStyle w:val="textPP"/>
        <w:spacing w:before="120"/>
        <w:rPr>
          <w:rFonts w:cs="Times New Roman"/>
          <w:b/>
          <w:szCs w:val="24"/>
        </w:rPr>
      </w:pPr>
      <w:r w:rsidRPr="00066730">
        <w:rPr>
          <w:rFonts w:cs="Times New Roman"/>
          <w:b/>
          <w:szCs w:val="24"/>
        </w:rPr>
        <w:t>Plnění finančního plánu</w:t>
      </w:r>
    </w:p>
    <w:p w:rsidR="004E27EA" w:rsidRPr="00066730" w:rsidRDefault="004E27EA" w:rsidP="004E27EA">
      <w:pPr>
        <w:pStyle w:val="textPP"/>
        <w:spacing w:before="60"/>
        <w:rPr>
          <w:rFonts w:cs="Times New Roman"/>
          <w:szCs w:val="24"/>
        </w:rPr>
      </w:pPr>
      <w:r w:rsidRPr="00066730">
        <w:rPr>
          <w:rFonts w:cs="Times New Roman"/>
          <w:szCs w:val="24"/>
        </w:rPr>
        <w:t>Uveďte plnění dosavadního postupu prací na projektu. Zejména zda je plněn finanční plán ve vztahu k termínům podání žádosti o platbu. Pokud finanční plán není dodržován, je nutné zdůvodnit odchylku, uvést přijatá nápravná opatření a termín, do</w:t>
      </w:r>
      <w:r w:rsidR="001724E3">
        <w:rPr>
          <w:rFonts w:cs="Times New Roman"/>
          <w:szCs w:val="24"/>
        </w:rPr>
        <w:t xml:space="preserve"> </w:t>
      </w:r>
      <w:r w:rsidRPr="00066730">
        <w:rPr>
          <w:rFonts w:cs="Times New Roman"/>
          <w:szCs w:val="24"/>
        </w:rPr>
        <w:t>kdy bude zpoždění odstraněno.</w:t>
      </w:r>
    </w:p>
    <w:p w:rsidR="004E27EA" w:rsidRDefault="00EC5B79" w:rsidP="004E27EA">
      <w:pPr>
        <w:pStyle w:val="textPP"/>
        <w:rPr>
          <w:rFonts w:cs="Times New Roman"/>
          <w:b/>
          <w:szCs w:val="24"/>
        </w:rPr>
      </w:pPr>
      <w:r>
        <w:rPr>
          <w:rFonts w:cs="Times New Roman"/>
          <w:b/>
          <w:noProof/>
          <w:szCs w:val="24"/>
        </w:rPr>
        <w:pict>
          <v:rect id="_x0000_s1038" style="position:absolute;left:0;text-align:left;margin-left:97.85pt;margin-top:11.3pt;width:114pt;height:22.5pt;z-index:251667456" filled="f" strokecolor="red" strokeweight="1.5pt"/>
        </w:pict>
      </w:r>
      <w:r>
        <w:rPr>
          <w:rFonts w:cs="Times New Roman"/>
          <w:b/>
          <w:noProof/>
          <w:szCs w:val="24"/>
        </w:rPr>
        <w:pict>
          <v:rect id="_x0000_s1039" style="position:absolute;left:0;text-align:left;margin-left:307.85pt;margin-top:11.3pt;width:121.5pt;height:22.5pt;z-index:251668480" filled="f" strokecolor="red" strokeweight="1.5pt"/>
        </w:pict>
      </w:r>
    </w:p>
    <w:p w:rsidR="00142B6B" w:rsidRPr="00066730" w:rsidRDefault="00142B6B" w:rsidP="004E27EA">
      <w:pPr>
        <w:pStyle w:val="textPP"/>
        <w:rPr>
          <w:rFonts w:cs="Times New Roman"/>
          <w:b/>
          <w:szCs w:val="24"/>
        </w:rPr>
      </w:pPr>
      <w:r w:rsidRPr="00142B6B">
        <w:rPr>
          <w:rFonts w:cs="Times New Roman"/>
          <w:b/>
          <w:noProof/>
          <w:szCs w:val="24"/>
        </w:rPr>
        <w:drawing>
          <wp:inline distT="0" distB="0" distL="0" distR="0">
            <wp:extent cx="5753100" cy="2828925"/>
            <wp:effectExtent l="19050" t="0" r="0" b="0"/>
            <wp:docPr id="12"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5753100" cy="2828925"/>
                    </a:xfrm>
                    <a:prstGeom prst="rect">
                      <a:avLst/>
                    </a:prstGeom>
                    <a:noFill/>
                    <a:ln w="9525">
                      <a:noFill/>
                      <a:miter lim="800000"/>
                      <a:headEnd/>
                      <a:tailEnd/>
                    </a:ln>
                  </pic:spPr>
                </pic:pic>
              </a:graphicData>
            </a:graphic>
          </wp:inline>
        </w:drawing>
      </w:r>
    </w:p>
    <w:p w:rsidR="004E27EA" w:rsidRPr="00066730" w:rsidRDefault="004E27EA" w:rsidP="004E27EA">
      <w:pPr>
        <w:pStyle w:val="textPP"/>
        <w:rPr>
          <w:rFonts w:cs="Times New Roman"/>
          <w:b/>
          <w:szCs w:val="24"/>
        </w:rPr>
      </w:pPr>
      <w:r w:rsidRPr="00066730">
        <w:rPr>
          <w:rFonts w:cs="Times New Roman"/>
          <w:b/>
          <w:szCs w:val="24"/>
        </w:rPr>
        <w:t>Plán výdajů na příští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lastRenderedPageBreak/>
        <w:t xml:space="preserve">Vyplňte odhad způsobilých výdajů na </w:t>
      </w:r>
      <w:r>
        <w:rPr>
          <w:rFonts w:cs="Times New Roman"/>
          <w:szCs w:val="24"/>
        </w:rPr>
        <w:t>následující</w:t>
      </w:r>
      <w:r w:rsidRPr="00066730">
        <w:rPr>
          <w:rFonts w:cs="Times New Roman"/>
          <w:szCs w:val="24"/>
        </w:rPr>
        <w:t xml:space="preserve"> </w:t>
      </w:r>
      <w:r>
        <w:rPr>
          <w:rFonts w:cs="Times New Roman"/>
          <w:szCs w:val="24"/>
        </w:rPr>
        <w:t xml:space="preserve">sledované </w:t>
      </w:r>
      <w:r w:rsidRPr="00066730">
        <w:rPr>
          <w:rFonts w:cs="Times New Roman"/>
          <w:szCs w:val="24"/>
        </w:rPr>
        <w:t xml:space="preserve">období. </w:t>
      </w:r>
      <w:r w:rsidRPr="003B4637">
        <w:rPr>
          <w:rFonts w:cs="Times New Roman"/>
          <w:szCs w:val="24"/>
        </w:rPr>
        <w:t>Odhad se rovná částce, kterou příjemce plánuje na dalších 6 měsíců nebo do nejbližší žádosti o platbu.</w:t>
      </w:r>
      <w:r w:rsidRPr="00066730">
        <w:rPr>
          <w:rFonts w:cs="Times New Roman"/>
          <w:szCs w:val="24"/>
        </w:rPr>
        <w:t xml:space="preserve"> Příjemce je povinen vycházet především z harmonogramu, finančního plánu a navržených aktivit, které jsou součástí schválené žádosti, ale i skutečností, které by mohly toto čerpání ovlivnit.</w:t>
      </w:r>
    </w:p>
    <w:p w:rsidR="004E27EA" w:rsidRDefault="004E27EA" w:rsidP="004E27EA">
      <w:pPr>
        <w:pStyle w:val="textPP"/>
        <w:rPr>
          <w:rFonts w:cs="Times New Roman"/>
          <w:b/>
          <w:szCs w:val="24"/>
        </w:rPr>
      </w:pPr>
    </w:p>
    <w:p w:rsidR="004E27EA" w:rsidRPr="00066730" w:rsidRDefault="004E27EA" w:rsidP="004E27EA">
      <w:pPr>
        <w:pStyle w:val="textPP"/>
        <w:rPr>
          <w:rFonts w:cs="Times New Roman"/>
          <w:b/>
          <w:szCs w:val="24"/>
        </w:rPr>
      </w:pPr>
      <w:r w:rsidRPr="00066730">
        <w:rPr>
          <w:rFonts w:cs="Times New Roman"/>
          <w:b/>
          <w:szCs w:val="24"/>
        </w:rPr>
        <w:t>Skutečnost výdajů za uplynulé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Vyplňte způsobilé výdaje za sledované období</w:t>
      </w:r>
      <w:r w:rsidRPr="003E6E84">
        <w:rPr>
          <w:szCs w:val="24"/>
          <w:vertAlign w:val="superscript"/>
        </w:rPr>
        <w:footnoteReference w:id="1"/>
      </w:r>
      <w:r>
        <w:rPr>
          <w:rFonts w:cs="Times New Roman"/>
          <w:szCs w:val="24"/>
        </w:rPr>
        <w:t>.</w:t>
      </w:r>
      <w:r w:rsidRPr="00066730">
        <w:rPr>
          <w:rFonts w:cs="Times New Roman"/>
          <w:szCs w:val="24"/>
        </w:rPr>
        <w:t xml:space="preserve"> </w:t>
      </w:r>
      <w:r w:rsidRPr="003B4637">
        <w:rPr>
          <w:rFonts w:cs="Times New Roman"/>
          <w:szCs w:val="24"/>
        </w:rPr>
        <w:t>Za realizované způsobilé výdaje je v tomto případě považována částka z faktur (tj. proplacené faktury) za sledované období.</w:t>
      </w:r>
    </w:p>
    <w:p w:rsidR="00706030" w:rsidRDefault="004E27EA" w:rsidP="00706030">
      <w:pPr>
        <w:pStyle w:val="textPP"/>
        <w:keepNext/>
        <w:keepLines/>
        <w:outlineLvl w:val="3"/>
        <w:rPr>
          <w:rFonts w:cs="Times New Roman"/>
          <w:b/>
          <w:szCs w:val="24"/>
        </w:rPr>
      </w:pPr>
      <w:bookmarkStart w:id="31" w:name="_Toc265240588"/>
      <w:bookmarkStart w:id="32" w:name="_Toc271535786"/>
      <w:bookmarkStart w:id="33" w:name="_Toc332354965"/>
      <w:r w:rsidRPr="00EF4649">
        <w:rPr>
          <w:rFonts w:cs="Times New Roman"/>
          <w:b/>
          <w:i/>
          <w:color w:val="0000FF"/>
          <w:szCs w:val="24"/>
        </w:rPr>
        <w:t>Vliv na rovné příležitosti</w:t>
      </w:r>
      <w:r w:rsidRPr="00066730">
        <w:rPr>
          <w:rFonts w:cs="Times New Roman"/>
          <w:b/>
          <w:szCs w:val="24"/>
        </w:rPr>
        <w:t xml:space="preserve"> </w:t>
      </w:r>
      <w:r w:rsidR="005D5741" w:rsidRPr="005D5741">
        <w:rPr>
          <w:rFonts w:cs="Times New Roman"/>
          <w:szCs w:val="24"/>
        </w:rPr>
        <w:t>(aktivní pouze u monitorovací zprávy)</w:t>
      </w:r>
      <w:bookmarkEnd w:id="31"/>
      <w:bookmarkEnd w:id="32"/>
      <w:bookmarkEnd w:id="33"/>
    </w:p>
    <w:p w:rsidR="00706030" w:rsidRDefault="004E27EA" w:rsidP="00706030">
      <w:pPr>
        <w:pStyle w:val="textPP"/>
        <w:keepNext/>
        <w:keepLines/>
        <w:spacing w:before="120"/>
        <w:rPr>
          <w:rFonts w:cs="Times New Roman"/>
          <w:szCs w:val="24"/>
        </w:rPr>
      </w:pPr>
      <w:r w:rsidRPr="00066730">
        <w:rPr>
          <w:rFonts w:cs="Times New Roman"/>
          <w:szCs w:val="24"/>
        </w:rPr>
        <w:t>Uveďte plnění vlivu na rovné příležitosti s ohledem na popis v</w:t>
      </w:r>
      <w:r w:rsidR="005D5741">
        <w:rPr>
          <w:rFonts w:cs="Times New Roman"/>
          <w:szCs w:val="24"/>
        </w:rPr>
        <w:t> projektové žádosti</w:t>
      </w:r>
      <w:r w:rsidRPr="00066730">
        <w:rPr>
          <w:rFonts w:cs="Times New Roman"/>
          <w:szCs w:val="24"/>
        </w:rPr>
        <w:t>.</w:t>
      </w:r>
      <w:r>
        <w:rPr>
          <w:rFonts w:cs="Times New Roman"/>
          <w:szCs w:val="24"/>
        </w:rPr>
        <w:t xml:space="preserve"> </w:t>
      </w:r>
    </w:p>
    <w:p w:rsidR="00706030" w:rsidRDefault="004E27EA" w:rsidP="00706030">
      <w:pPr>
        <w:pStyle w:val="textPP"/>
        <w:keepNext/>
        <w:keepLines/>
        <w:spacing w:before="120" w:after="120"/>
        <w:rPr>
          <w:rFonts w:cs="Times New Roman"/>
          <w:b/>
          <w:szCs w:val="24"/>
        </w:rPr>
      </w:pPr>
      <w:r w:rsidRPr="00066730">
        <w:rPr>
          <w:rFonts w:cs="Times New Roman"/>
          <w:b/>
          <w:szCs w:val="24"/>
        </w:rPr>
        <w:t xml:space="preserve">Po vyplnění povinných polí, je opět nutné data uložit. </w:t>
      </w:r>
    </w:p>
    <w:p w:rsidR="004E27EA" w:rsidRDefault="00025D76" w:rsidP="004E27EA">
      <w:pPr>
        <w:jc w:val="both"/>
        <w:rPr>
          <w:sz w:val="24"/>
        </w:rPr>
      </w:pPr>
      <w:r>
        <w:rPr>
          <w:noProof/>
          <w:sz w:val="24"/>
        </w:rPr>
        <w:drawing>
          <wp:inline distT="0" distB="0" distL="0" distR="0">
            <wp:extent cx="5753100" cy="2630991"/>
            <wp:effectExtent l="19050" t="0" r="0" b="0"/>
            <wp:docPr id="3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13" cstate="print"/>
                    <a:srcRect l="20130" t="25610"/>
                    <a:stretch>
                      <a:fillRect/>
                    </a:stretch>
                  </pic:blipFill>
                  <pic:spPr bwMode="auto">
                    <a:xfrm>
                      <a:off x="0" y="0"/>
                      <a:ext cx="5753100" cy="2630991"/>
                    </a:xfrm>
                    <a:prstGeom prst="rect">
                      <a:avLst/>
                    </a:prstGeom>
                    <a:noFill/>
                    <a:ln w="9525">
                      <a:noFill/>
                      <a:miter lim="800000"/>
                      <a:headEnd/>
                      <a:tailEnd/>
                    </a:ln>
                  </pic:spPr>
                </pic:pic>
              </a:graphicData>
            </a:graphic>
          </wp:inline>
        </w:drawing>
      </w:r>
    </w:p>
    <w:p w:rsidR="00163991" w:rsidRDefault="00163991" w:rsidP="007552D2">
      <w:pPr>
        <w:keepNext/>
        <w:keepLines/>
        <w:jc w:val="both"/>
        <w:outlineLvl w:val="3"/>
        <w:rPr>
          <w:b/>
          <w:i/>
          <w:color w:val="0000FF"/>
          <w:sz w:val="24"/>
        </w:rPr>
      </w:pPr>
      <w:bookmarkStart w:id="34" w:name="_Toc265240589"/>
      <w:bookmarkStart w:id="35" w:name="_Toc271535787"/>
      <w:bookmarkStart w:id="36" w:name="_Toc332354966"/>
    </w:p>
    <w:p w:rsidR="00706030" w:rsidRDefault="004E27EA" w:rsidP="00706030">
      <w:pPr>
        <w:keepNext/>
        <w:keepLines/>
        <w:jc w:val="both"/>
        <w:outlineLvl w:val="3"/>
        <w:rPr>
          <w:b/>
          <w:i/>
          <w:color w:val="0000FF"/>
          <w:sz w:val="24"/>
        </w:rPr>
      </w:pPr>
      <w:r>
        <w:rPr>
          <w:b/>
          <w:i/>
          <w:color w:val="0000FF"/>
          <w:sz w:val="24"/>
        </w:rPr>
        <w:t>Zhotovitel MZ</w:t>
      </w:r>
      <w:r w:rsidR="00D62C25">
        <w:rPr>
          <w:b/>
          <w:i/>
          <w:color w:val="0000FF"/>
          <w:sz w:val="24"/>
        </w:rPr>
        <w:t>/HoP</w:t>
      </w:r>
      <w:bookmarkEnd w:id="34"/>
      <w:bookmarkEnd w:id="35"/>
      <w:bookmarkEnd w:id="36"/>
    </w:p>
    <w:p w:rsidR="00706030" w:rsidRDefault="004E27EA" w:rsidP="00706030">
      <w:pPr>
        <w:pStyle w:val="textPP"/>
        <w:keepNext/>
        <w:keepLines/>
        <w:spacing w:before="60"/>
        <w:rPr>
          <w:rFonts w:cs="Times New Roman"/>
          <w:szCs w:val="24"/>
        </w:rPr>
      </w:pPr>
      <w:r w:rsidRPr="00015C8B">
        <w:rPr>
          <w:rFonts w:cs="Times New Roman"/>
          <w:szCs w:val="24"/>
        </w:rPr>
        <w:t xml:space="preserve">Po stisknutí tlačítka </w:t>
      </w:r>
      <w:r w:rsidR="007153E6">
        <w:rPr>
          <w:rFonts w:cs="Times New Roman"/>
          <w:szCs w:val="24"/>
        </w:rPr>
        <w:t>„</w:t>
      </w:r>
      <w:r w:rsidRPr="00015C8B">
        <w:rPr>
          <w:rFonts w:cs="Times New Roman"/>
          <w:szCs w:val="24"/>
        </w:rPr>
        <w:t>Zhotovitel MZ/HoP</w:t>
      </w:r>
      <w:r w:rsidR="007153E6">
        <w:rPr>
          <w:rFonts w:cs="Times New Roman"/>
          <w:szCs w:val="24"/>
        </w:rPr>
        <w:t>“</w:t>
      </w:r>
      <w:r w:rsidRPr="00015C8B">
        <w:rPr>
          <w:rFonts w:cs="Times New Roman"/>
          <w:szCs w:val="24"/>
        </w:rPr>
        <w:t xml:space="preserve"> se do pol</w:t>
      </w:r>
      <w:r w:rsidR="00E91392">
        <w:rPr>
          <w:rFonts w:cs="Times New Roman"/>
          <w:szCs w:val="24"/>
        </w:rPr>
        <w:t>í Příjmení, Jméno, E</w:t>
      </w:r>
      <w:r w:rsidRPr="00015C8B">
        <w:rPr>
          <w:rFonts w:cs="Times New Roman"/>
          <w:szCs w:val="24"/>
        </w:rPr>
        <w:t xml:space="preserve">mail, Telefon automaticky </w:t>
      </w:r>
      <w:r w:rsidR="00E91392">
        <w:rPr>
          <w:rFonts w:cs="Times New Roman"/>
          <w:szCs w:val="24"/>
        </w:rPr>
        <w:t>doplní</w:t>
      </w:r>
      <w:r w:rsidRPr="00015C8B">
        <w:rPr>
          <w:rFonts w:cs="Times New Roman"/>
          <w:szCs w:val="24"/>
        </w:rPr>
        <w:t xml:space="preserve"> údaje o osobě, která je aktuálně přihlášená do Benefit7.</w:t>
      </w:r>
    </w:p>
    <w:p w:rsidR="004E27EA" w:rsidRPr="00015C8B" w:rsidRDefault="00025D76" w:rsidP="004E27EA">
      <w:pPr>
        <w:pStyle w:val="textPP"/>
        <w:spacing w:before="60"/>
        <w:rPr>
          <w:rFonts w:cs="Times New Roman"/>
          <w:szCs w:val="24"/>
        </w:rPr>
      </w:pPr>
      <w:r>
        <w:rPr>
          <w:rFonts w:cs="Times New Roman"/>
          <w:noProof/>
          <w:szCs w:val="24"/>
        </w:rPr>
        <w:drawing>
          <wp:inline distT="0" distB="0" distL="0" distR="0">
            <wp:extent cx="5705475" cy="4086225"/>
            <wp:effectExtent l="19050" t="0" r="9525" b="0"/>
            <wp:docPr id="41"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4" cstate="print"/>
                    <a:srcRect t="4527" r="992" b="7201"/>
                    <a:stretch>
                      <a:fillRect/>
                    </a:stretch>
                  </pic:blipFill>
                  <pic:spPr bwMode="auto">
                    <a:xfrm>
                      <a:off x="0" y="0"/>
                      <a:ext cx="5705475" cy="4086225"/>
                    </a:xfrm>
                    <a:prstGeom prst="rect">
                      <a:avLst/>
                    </a:prstGeom>
                    <a:noFill/>
                    <a:ln w="9525">
                      <a:noFill/>
                      <a:miter lim="800000"/>
                      <a:headEnd/>
                      <a:tailEnd/>
                    </a:ln>
                  </pic:spPr>
                </pic:pic>
              </a:graphicData>
            </a:graphic>
          </wp:inline>
        </w:drawing>
      </w:r>
    </w:p>
    <w:p w:rsidR="004E27EA" w:rsidRPr="00EF4649" w:rsidRDefault="004E27EA" w:rsidP="004E27EA">
      <w:pPr>
        <w:jc w:val="both"/>
        <w:outlineLvl w:val="3"/>
        <w:rPr>
          <w:b/>
          <w:i/>
          <w:color w:val="0000FF"/>
          <w:sz w:val="24"/>
        </w:rPr>
      </w:pPr>
    </w:p>
    <w:p w:rsidR="00EB393C" w:rsidRPr="00EB393C" w:rsidRDefault="00EB393C" w:rsidP="00EB393C">
      <w:bookmarkStart w:id="37" w:name="_Toc265240590"/>
      <w:bookmarkStart w:id="38" w:name="_Toc271535788"/>
    </w:p>
    <w:p w:rsidR="004E27EA" w:rsidRPr="001C657F" w:rsidRDefault="004E27EA" w:rsidP="004E27EA">
      <w:pPr>
        <w:pStyle w:val="Nadpis4"/>
        <w:rPr>
          <w:szCs w:val="24"/>
        </w:rPr>
      </w:pPr>
      <w:r w:rsidRPr="001C657F">
        <w:rPr>
          <w:szCs w:val="24"/>
        </w:rPr>
        <w:t>Harmonogram</w:t>
      </w:r>
      <w:bookmarkEnd w:id="37"/>
      <w:bookmarkEnd w:id="38"/>
      <w:r w:rsidRPr="001C657F">
        <w:rPr>
          <w:szCs w:val="24"/>
        </w:rPr>
        <w:t xml:space="preserve"> </w:t>
      </w:r>
      <w:r w:rsidR="00142B6B" w:rsidRPr="00142B6B">
        <w:rPr>
          <w:b w:val="0"/>
          <w:sz w:val="24"/>
          <w:szCs w:val="24"/>
        </w:rPr>
        <w:t xml:space="preserve">(aktivní u MZ i </w:t>
      </w:r>
      <w:proofErr w:type="spellStart"/>
      <w:r w:rsidR="00142B6B" w:rsidRPr="00142B6B">
        <w:rPr>
          <w:b w:val="0"/>
          <w:sz w:val="24"/>
          <w:szCs w:val="24"/>
        </w:rPr>
        <w:t>HoP</w:t>
      </w:r>
      <w:proofErr w:type="spellEnd"/>
      <w:r w:rsidR="00142B6B" w:rsidRPr="00142B6B">
        <w:rPr>
          <w:b w:val="0"/>
          <w:sz w:val="24"/>
          <w:szCs w:val="24"/>
        </w:rPr>
        <w:t>)</w:t>
      </w:r>
    </w:p>
    <w:p w:rsidR="00EB393C" w:rsidRDefault="004E27EA" w:rsidP="00EB393C">
      <w:pPr>
        <w:spacing w:before="120" w:after="60"/>
        <w:jc w:val="both"/>
        <w:rPr>
          <w:sz w:val="24"/>
        </w:rPr>
      </w:pPr>
      <w:r w:rsidRPr="00066730">
        <w:rPr>
          <w:sz w:val="24"/>
        </w:rPr>
        <w:t>Tato záložka podává informace o aktuálních stavech všech monitor</w:t>
      </w:r>
      <w:r>
        <w:rPr>
          <w:sz w:val="24"/>
        </w:rPr>
        <w:t>ovacích zpráv</w:t>
      </w:r>
      <w:r w:rsidR="00D62C25">
        <w:rPr>
          <w:sz w:val="24"/>
        </w:rPr>
        <w:t xml:space="preserve">/hlášení </w:t>
      </w:r>
      <w:r w:rsidR="00142B6B">
        <w:rPr>
          <w:sz w:val="24"/>
        </w:rPr>
        <w:br/>
      </w:r>
      <w:r w:rsidR="00D62C25">
        <w:rPr>
          <w:sz w:val="24"/>
        </w:rPr>
        <w:t>o pokroku</w:t>
      </w:r>
      <w:r>
        <w:rPr>
          <w:sz w:val="24"/>
        </w:rPr>
        <w:t>.</w:t>
      </w:r>
      <w:r w:rsidR="002B3E61">
        <w:rPr>
          <w:sz w:val="24"/>
        </w:rPr>
        <w:t xml:space="preserve"> Pokud není načten aktuální harmonogram, nelze vyplnit MZ/</w:t>
      </w:r>
      <w:proofErr w:type="spellStart"/>
      <w:r w:rsidR="002B3E61">
        <w:rPr>
          <w:sz w:val="24"/>
        </w:rPr>
        <w:t>HoP</w:t>
      </w:r>
      <w:proofErr w:type="spellEnd"/>
      <w:r w:rsidR="002B3E61">
        <w:rPr>
          <w:sz w:val="24"/>
        </w:rPr>
        <w:t xml:space="preserve">. Záložka se nachází </w:t>
      </w:r>
      <w:r w:rsidR="002051AB">
        <w:rPr>
          <w:sz w:val="24"/>
        </w:rPr>
        <w:t>na kontě žádostí.</w:t>
      </w:r>
    </w:p>
    <w:p w:rsidR="00706030" w:rsidRDefault="002B31E1" w:rsidP="00142B6B">
      <w:pPr>
        <w:spacing w:before="120" w:after="60"/>
        <w:jc w:val="both"/>
        <w:rPr>
          <w:sz w:val="24"/>
        </w:rPr>
      </w:pPr>
      <w:r>
        <w:rPr>
          <w:noProof/>
          <w:sz w:val="24"/>
        </w:rPr>
        <w:drawing>
          <wp:inline distT="0" distB="0" distL="0" distR="0">
            <wp:extent cx="5753100" cy="2114550"/>
            <wp:effectExtent l="19050" t="0" r="0" b="0"/>
            <wp:docPr id="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5753100" cy="2114550"/>
                    </a:xfrm>
                    <a:prstGeom prst="rect">
                      <a:avLst/>
                    </a:prstGeom>
                    <a:noFill/>
                    <a:ln w="9525">
                      <a:noFill/>
                      <a:miter lim="800000"/>
                      <a:headEnd/>
                      <a:tailEnd/>
                    </a:ln>
                  </pic:spPr>
                </pic:pic>
              </a:graphicData>
            </a:graphic>
          </wp:inline>
        </w:drawing>
      </w:r>
    </w:p>
    <w:p w:rsidR="00142B6B" w:rsidRPr="001C657F" w:rsidRDefault="00142B6B" w:rsidP="00142B6B">
      <w:pPr>
        <w:pStyle w:val="Nadpis4"/>
        <w:keepLines/>
        <w:rPr>
          <w:szCs w:val="24"/>
        </w:rPr>
      </w:pPr>
      <w:bookmarkStart w:id="39" w:name="_Toc265240591"/>
      <w:bookmarkStart w:id="40" w:name="_Toc271535789"/>
      <w:bookmarkStart w:id="41" w:name="_Toc332354967"/>
      <w:r w:rsidRPr="001C657F">
        <w:rPr>
          <w:szCs w:val="24"/>
        </w:rPr>
        <w:lastRenderedPageBreak/>
        <w:t xml:space="preserve">Realizace projektu </w:t>
      </w:r>
      <w:r w:rsidRPr="00D62C25">
        <w:rPr>
          <w:b w:val="0"/>
          <w:bCs w:val="0"/>
          <w:sz w:val="24"/>
          <w:szCs w:val="20"/>
        </w:rPr>
        <w:t xml:space="preserve">(aktivní pouze u </w:t>
      </w:r>
      <w:r>
        <w:rPr>
          <w:b w:val="0"/>
          <w:bCs w:val="0"/>
          <w:sz w:val="24"/>
          <w:szCs w:val="20"/>
        </w:rPr>
        <w:t>MZ</w:t>
      </w:r>
      <w:r w:rsidRPr="00D62C25">
        <w:rPr>
          <w:b w:val="0"/>
          <w:bCs w:val="0"/>
          <w:sz w:val="24"/>
          <w:szCs w:val="20"/>
        </w:rPr>
        <w:t>)</w:t>
      </w:r>
      <w:bookmarkEnd w:id="39"/>
      <w:bookmarkEnd w:id="40"/>
      <w:bookmarkEnd w:id="41"/>
    </w:p>
    <w:p w:rsidR="00142B6B" w:rsidRPr="00066730" w:rsidRDefault="00142B6B" w:rsidP="00142B6B">
      <w:pPr>
        <w:keepNext/>
        <w:keepLines/>
        <w:spacing w:before="120"/>
        <w:jc w:val="both"/>
        <w:rPr>
          <w:sz w:val="24"/>
        </w:rPr>
      </w:pPr>
      <w:r w:rsidRPr="00066730">
        <w:rPr>
          <w:sz w:val="24"/>
        </w:rPr>
        <w:t>Na záložce je nutné vyplnit tři pole:</w:t>
      </w:r>
    </w:p>
    <w:p w:rsidR="00142B6B" w:rsidRPr="00066730" w:rsidRDefault="00142B6B" w:rsidP="00142B6B">
      <w:pPr>
        <w:keepNext/>
        <w:keepLines/>
        <w:jc w:val="both"/>
        <w:rPr>
          <w:b/>
          <w:sz w:val="24"/>
        </w:rPr>
      </w:pPr>
    </w:p>
    <w:p w:rsidR="00142B6B" w:rsidRPr="00066730" w:rsidRDefault="00142B6B" w:rsidP="00142B6B">
      <w:pPr>
        <w:keepNext/>
        <w:keepLines/>
        <w:jc w:val="both"/>
        <w:rPr>
          <w:b/>
          <w:sz w:val="24"/>
        </w:rPr>
      </w:pPr>
      <w:r w:rsidRPr="00066730">
        <w:rPr>
          <w:b/>
          <w:sz w:val="24"/>
        </w:rPr>
        <w:t>Popis realizace</w:t>
      </w:r>
    </w:p>
    <w:p w:rsidR="00142B6B" w:rsidRPr="00066730" w:rsidRDefault="00142B6B" w:rsidP="00142B6B">
      <w:pPr>
        <w:keepNext/>
        <w:keepLines/>
        <w:spacing w:before="120"/>
        <w:jc w:val="both"/>
        <w:rPr>
          <w:sz w:val="24"/>
        </w:rPr>
      </w:pPr>
      <w:r w:rsidRPr="00066730">
        <w:rPr>
          <w:sz w:val="24"/>
        </w:rPr>
        <w:t>Uveďte informace o realizaci dané etapy</w:t>
      </w:r>
      <w:r>
        <w:rPr>
          <w:sz w:val="24"/>
        </w:rPr>
        <w:t>, včetně přehledu změn, které v průběhu etapy nastaly</w:t>
      </w:r>
      <w:r w:rsidRPr="00066730">
        <w:rPr>
          <w:sz w:val="24"/>
        </w:rPr>
        <w:t>.</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Problémy při realizaci</w:t>
      </w:r>
    </w:p>
    <w:p w:rsidR="00142B6B" w:rsidRPr="00066730" w:rsidRDefault="00142B6B" w:rsidP="00142B6B">
      <w:pPr>
        <w:keepNext/>
        <w:keepLines/>
        <w:spacing w:before="120"/>
        <w:jc w:val="both"/>
        <w:rPr>
          <w:sz w:val="24"/>
        </w:rPr>
      </w:pPr>
      <w:r w:rsidRPr="00066730">
        <w:rPr>
          <w:sz w:val="24"/>
        </w:rPr>
        <w:t>Uveďte kromě popis</w:t>
      </w:r>
      <w:r>
        <w:rPr>
          <w:sz w:val="24"/>
        </w:rPr>
        <w:t>u</w:t>
      </w:r>
      <w:r w:rsidRPr="00066730">
        <w:rPr>
          <w:sz w:val="24"/>
        </w:rPr>
        <w:t xml:space="preserve"> problémů při realizaci, jakým způsobem byly problémy odstraněny a pokud trvají, jaká byla přijata opatření k jejich odstranění.</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Další plán realizace projektu</w:t>
      </w:r>
    </w:p>
    <w:p w:rsidR="00142B6B" w:rsidRDefault="00142B6B" w:rsidP="00142B6B">
      <w:pPr>
        <w:keepNext/>
        <w:keepLines/>
        <w:spacing w:before="120"/>
        <w:jc w:val="both"/>
        <w:rPr>
          <w:sz w:val="24"/>
        </w:rPr>
      </w:pPr>
      <w:r w:rsidRPr="00066730">
        <w:rPr>
          <w:sz w:val="24"/>
        </w:rPr>
        <w:t xml:space="preserve">Uveďte stručně následující </w:t>
      </w:r>
      <w:r>
        <w:rPr>
          <w:sz w:val="24"/>
        </w:rPr>
        <w:t xml:space="preserve">plán realizace projektu. </w:t>
      </w:r>
      <w:r w:rsidR="00A2199F">
        <w:rPr>
          <w:sz w:val="24"/>
        </w:rPr>
        <w:t>U závěrečné monitorovací zprávy</w:t>
      </w:r>
      <w:r w:rsidR="00AC2928">
        <w:rPr>
          <w:sz w:val="24"/>
        </w:rPr>
        <w:t xml:space="preserve"> vyplňte do pole d</w:t>
      </w:r>
      <w:r w:rsidR="00AC2928" w:rsidRPr="00E94CA9">
        <w:t>atu</w:t>
      </w:r>
      <w:r w:rsidR="00AC2928">
        <w:t>m ukončení realizace projektu</w:t>
      </w:r>
      <w:r w:rsidR="00AC2928" w:rsidRPr="00E94CA9">
        <w:t xml:space="preserve">. Pokud je projekt ukončen před datem ukončení realizace projektu uvedeným </w:t>
      </w:r>
      <w:r w:rsidR="00AC2928">
        <w:t xml:space="preserve">v řídícím dokumentu </w:t>
      </w:r>
      <w:r w:rsidR="00AC2928" w:rsidRPr="00E94CA9">
        <w:t>v tabulce Termíny akce (projektu), uvádí se skutečné datum ukončení realizace projektu. Datum skutečného ukončení realizace projekt</w:t>
      </w:r>
      <w:r w:rsidR="00AC2928">
        <w:t xml:space="preserve">u nesmí překročit datum uvedené v řídícím dokumentu </w:t>
      </w:r>
      <w:r w:rsidR="00AC2928" w:rsidRPr="00E94CA9">
        <w:t>v tabulce Termíny akce (projektu).</w:t>
      </w:r>
    </w:p>
    <w:p w:rsidR="00142B6B" w:rsidRDefault="00142B6B" w:rsidP="00142B6B">
      <w:pPr>
        <w:keepNext/>
        <w:keepLines/>
        <w:spacing w:before="120"/>
        <w:jc w:val="both"/>
        <w:rPr>
          <w:sz w:val="24"/>
        </w:rPr>
      </w:pPr>
    </w:p>
    <w:p w:rsidR="00142B6B" w:rsidRDefault="00142B6B" w:rsidP="00142B6B">
      <w:pPr>
        <w:spacing w:before="120" w:after="60"/>
        <w:jc w:val="both"/>
        <w:rPr>
          <w:sz w:val="24"/>
        </w:rPr>
      </w:pPr>
      <w:r w:rsidRPr="00142B6B">
        <w:rPr>
          <w:noProof/>
          <w:sz w:val="24"/>
        </w:rPr>
        <w:drawing>
          <wp:inline distT="0" distB="0" distL="0" distR="0">
            <wp:extent cx="5705475" cy="2590800"/>
            <wp:effectExtent l="19050" t="0" r="9525" b="0"/>
            <wp:docPr id="13"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16" cstate="print"/>
                    <a:srcRect r="829"/>
                    <a:stretch>
                      <a:fillRect/>
                    </a:stretch>
                  </pic:blipFill>
                  <pic:spPr bwMode="auto">
                    <a:xfrm>
                      <a:off x="0" y="0"/>
                      <a:ext cx="5705475" cy="2590800"/>
                    </a:xfrm>
                    <a:prstGeom prst="rect">
                      <a:avLst/>
                    </a:prstGeom>
                    <a:noFill/>
                    <a:ln w="9525">
                      <a:noFill/>
                      <a:miter lim="800000"/>
                      <a:headEnd/>
                      <a:tailEnd/>
                    </a:ln>
                  </pic:spPr>
                </pic:pic>
              </a:graphicData>
            </a:graphic>
          </wp:inline>
        </w:drawing>
      </w:r>
    </w:p>
    <w:p w:rsidR="004E27EA" w:rsidRPr="00066730" w:rsidRDefault="004E27EA" w:rsidP="007B164F">
      <w:pPr>
        <w:pStyle w:val="Nadpis4"/>
        <w:keepLines/>
      </w:pPr>
      <w:bookmarkStart w:id="42" w:name="_Toc225235567"/>
      <w:bookmarkStart w:id="43" w:name="_Toc265240592"/>
      <w:bookmarkStart w:id="44" w:name="_Toc271535790"/>
      <w:bookmarkStart w:id="45" w:name="_Toc332354968"/>
      <w:r w:rsidRPr="00066730">
        <w:rPr>
          <w:szCs w:val="24"/>
        </w:rPr>
        <w:lastRenderedPageBreak/>
        <w:t>Indikátory</w:t>
      </w:r>
      <w:bookmarkEnd w:id="42"/>
      <w:bookmarkEnd w:id="43"/>
      <w:bookmarkEnd w:id="44"/>
      <w:bookmarkEnd w:id="45"/>
      <w:r w:rsidRPr="00066730">
        <w:rPr>
          <w:szCs w:val="24"/>
        </w:rPr>
        <w:t xml:space="preserve"> </w:t>
      </w:r>
      <w:r w:rsidR="007E3524" w:rsidRPr="007E3524">
        <w:rPr>
          <w:b w:val="0"/>
          <w:sz w:val="24"/>
          <w:szCs w:val="24"/>
        </w:rPr>
        <w:t>(</w:t>
      </w:r>
      <w:r w:rsidR="007E3524">
        <w:rPr>
          <w:b w:val="0"/>
          <w:sz w:val="24"/>
          <w:szCs w:val="24"/>
        </w:rPr>
        <w:t xml:space="preserve">aktivní u MZ i </w:t>
      </w:r>
      <w:r w:rsidR="007E3524" w:rsidRPr="007E3524">
        <w:rPr>
          <w:b w:val="0"/>
          <w:sz w:val="24"/>
          <w:szCs w:val="24"/>
        </w:rPr>
        <w:t>HoP)</w:t>
      </w:r>
    </w:p>
    <w:p w:rsidR="004E27EA" w:rsidRPr="001C657F" w:rsidRDefault="004E27EA" w:rsidP="007B164F">
      <w:pPr>
        <w:keepNext/>
        <w:keepLines/>
        <w:spacing w:before="120"/>
        <w:jc w:val="both"/>
        <w:rPr>
          <w:sz w:val="24"/>
        </w:rPr>
      </w:pPr>
      <w:r w:rsidRPr="001C657F">
        <w:rPr>
          <w:sz w:val="24"/>
        </w:rPr>
        <w:t xml:space="preserve">Tato záložka podává informace o aktuálním plnění stanovených indikátorů projektu. Z IS Monit7+ se automaticky načtou data do pole </w:t>
      </w:r>
      <w:r w:rsidR="00A91FE0">
        <w:rPr>
          <w:sz w:val="24"/>
        </w:rPr>
        <w:t>„</w:t>
      </w:r>
      <w:r w:rsidRPr="001C657F">
        <w:rPr>
          <w:sz w:val="24"/>
        </w:rPr>
        <w:t>Náze</w:t>
      </w:r>
      <w:r>
        <w:rPr>
          <w:sz w:val="24"/>
        </w:rPr>
        <w:t>v indikátor</w:t>
      </w:r>
      <w:r w:rsidR="00863278">
        <w:rPr>
          <w:sz w:val="24"/>
        </w:rPr>
        <w:t>u</w:t>
      </w:r>
      <w:r w:rsidR="00A91FE0">
        <w:rPr>
          <w:sz w:val="24"/>
        </w:rPr>
        <w:t>“</w:t>
      </w:r>
      <w:r w:rsidRPr="001C657F">
        <w:rPr>
          <w:sz w:val="24"/>
        </w:rPr>
        <w:t>, včetně kódu národního číselníku, měrné jednotky, výchozí a cílové hodnoty indikátoru, ke které se příjemce zavázal</w:t>
      </w:r>
      <w:r w:rsidR="00F8480F">
        <w:rPr>
          <w:sz w:val="24"/>
        </w:rPr>
        <w:t>.</w:t>
      </w:r>
    </w:p>
    <w:p w:rsidR="004E27EA" w:rsidRDefault="004E27EA" w:rsidP="007B164F">
      <w:pPr>
        <w:keepNext/>
        <w:keepLines/>
        <w:spacing w:before="120"/>
        <w:jc w:val="both"/>
        <w:rPr>
          <w:sz w:val="24"/>
        </w:rPr>
      </w:pPr>
      <w:r w:rsidRPr="001C657F">
        <w:rPr>
          <w:sz w:val="24"/>
        </w:rPr>
        <w:t>Na záložc</w:t>
      </w:r>
      <w:r w:rsidR="00A91FE0">
        <w:rPr>
          <w:sz w:val="24"/>
        </w:rPr>
        <w:t>e je nutné vyplnit povinné pole „</w:t>
      </w:r>
      <w:r w:rsidRPr="001C657F">
        <w:rPr>
          <w:sz w:val="24"/>
        </w:rPr>
        <w:t>Aktuální dosažená hodnota</w:t>
      </w:r>
      <w:r w:rsidR="00A91FE0">
        <w:rPr>
          <w:sz w:val="24"/>
        </w:rPr>
        <w:t>“</w:t>
      </w:r>
      <w:r w:rsidRPr="001C657F">
        <w:rPr>
          <w:sz w:val="24"/>
        </w:rPr>
        <w:t>, zde se vypl</w:t>
      </w:r>
      <w:r w:rsidR="00542C5F">
        <w:rPr>
          <w:sz w:val="24"/>
        </w:rPr>
        <w:t>ňuje skutečná hodnota indikátoru</w:t>
      </w:r>
      <w:r w:rsidRPr="001C657F">
        <w:rPr>
          <w:sz w:val="24"/>
        </w:rPr>
        <w:t xml:space="preserve">, které je dosaženo ke dni ukončení etapy nebo k poslednímu </w:t>
      </w:r>
      <w:r>
        <w:rPr>
          <w:sz w:val="24"/>
        </w:rPr>
        <w:t>dni období, za které je podávána</w:t>
      </w:r>
      <w:r w:rsidRPr="001C657F">
        <w:rPr>
          <w:sz w:val="24"/>
        </w:rPr>
        <w:t xml:space="preserve"> monitorovací </w:t>
      </w:r>
      <w:r>
        <w:rPr>
          <w:sz w:val="24"/>
        </w:rPr>
        <w:t>zpráva</w:t>
      </w:r>
      <w:r w:rsidR="00542C5F">
        <w:rPr>
          <w:sz w:val="24"/>
        </w:rPr>
        <w:t>/hlášení o pokroku</w:t>
      </w:r>
      <w:r w:rsidRPr="001C657F">
        <w:rPr>
          <w:sz w:val="24"/>
        </w:rPr>
        <w:t>. Jedná se o kumulativní údaj za období od zahájení realizace projektu.</w:t>
      </w:r>
      <w:r w:rsidR="00B33CCC">
        <w:rPr>
          <w:sz w:val="24"/>
        </w:rPr>
        <w:t xml:space="preserve"> </w:t>
      </w:r>
    </w:p>
    <w:p w:rsidR="00B33CCC" w:rsidRPr="008842FA" w:rsidRDefault="00B33CCC" w:rsidP="007B164F">
      <w:pPr>
        <w:keepNext/>
        <w:keepLines/>
        <w:spacing w:before="120"/>
        <w:jc w:val="both"/>
        <w:rPr>
          <w:b/>
          <w:sz w:val="24"/>
        </w:rPr>
      </w:pPr>
      <w:r>
        <w:rPr>
          <w:sz w:val="24"/>
        </w:rPr>
        <w:t xml:space="preserve">Následně je nutné vyplnit </w:t>
      </w:r>
      <w:r w:rsidR="00E0205A">
        <w:rPr>
          <w:sz w:val="24"/>
        </w:rPr>
        <w:t xml:space="preserve">povinné </w:t>
      </w:r>
      <w:r w:rsidR="00824063">
        <w:rPr>
          <w:sz w:val="24"/>
        </w:rPr>
        <w:t>pole „</w:t>
      </w:r>
      <w:r>
        <w:rPr>
          <w:sz w:val="24"/>
        </w:rPr>
        <w:t>Datum aktuální dosažené hodnoty</w:t>
      </w:r>
      <w:r w:rsidR="00824063">
        <w:rPr>
          <w:sz w:val="24"/>
        </w:rPr>
        <w:t>“</w:t>
      </w:r>
      <w:r>
        <w:rPr>
          <w:sz w:val="24"/>
        </w:rPr>
        <w:t>.</w:t>
      </w:r>
      <w:r w:rsidR="008D3417">
        <w:rPr>
          <w:sz w:val="24"/>
        </w:rPr>
        <w:t xml:space="preserve"> V tomto poli</w:t>
      </w:r>
      <w:r w:rsidR="008842FA">
        <w:rPr>
          <w:sz w:val="24"/>
        </w:rPr>
        <w:t xml:space="preserve"> </w:t>
      </w:r>
      <w:r w:rsidR="004310DA">
        <w:rPr>
          <w:sz w:val="24"/>
        </w:rPr>
        <w:t>uve</w:t>
      </w:r>
      <w:r w:rsidR="00F305E6">
        <w:rPr>
          <w:sz w:val="24"/>
        </w:rPr>
        <w:t>ďte</w:t>
      </w:r>
      <w:r w:rsidR="004038F6">
        <w:rPr>
          <w:sz w:val="24"/>
        </w:rPr>
        <w:t xml:space="preserve"> datum skutečného dosažení indikátoru </w:t>
      </w:r>
      <w:r w:rsidR="00E210DB">
        <w:rPr>
          <w:sz w:val="24"/>
        </w:rPr>
        <w:t>za předpokladu, že</w:t>
      </w:r>
      <w:r w:rsidR="004038F6">
        <w:rPr>
          <w:sz w:val="24"/>
        </w:rPr>
        <w:t xml:space="preserve"> dojde k</w:t>
      </w:r>
      <w:r w:rsidR="00C15E74">
        <w:rPr>
          <w:sz w:val="24"/>
        </w:rPr>
        <w:t xml:space="preserve"> jeho </w:t>
      </w:r>
      <w:r w:rsidR="004038F6">
        <w:rPr>
          <w:sz w:val="24"/>
        </w:rPr>
        <w:t>naplnění před plánovaným ukončením</w:t>
      </w:r>
      <w:r w:rsidR="00F305E6">
        <w:rPr>
          <w:sz w:val="24"/>
        </w:rPr>
        <w:t xml:space="preserve"> realizace</w:t>
      </w:r>
      <w:r w:rsidR="004038F6">
        <w:rPr>
          <w:sz w:val="24"/>
        </w:rPr>
        <w:t xml:space="preserve"> etapy/projektu. V případě, že </w:t>
      </w:r>
      <w:r w:rsidR="00C15E74">
        <w:rPr>
          <w:sz w:val="24"/>
        </w:rPr>
        <w:t xml:space="preserve">datum </w:t>
      </w:r>
      <w:r w:rsidR="00F305E6">
        <w:rPr>
          <w:sz w:val="24"/>
        </w:rPr>
        <w:t>skutečného</w:t>
      </w:r>
      <w:r w:rsidR="004038F6">
        <w:rPr>
          <w:sz w:val="24"/>
        </w:rPr>
        <w:t xml:space="preserve"> ukončení </w:t>
      </w:r>
      <w:r w:rsidR="00F305E6">
        <w:rPr>
          <w:sz w:val="24"/>
        </w:rPr>
        <w:t xml:space="preserve">realizace </w:t>
      </w:r>
      <w:r w:rsidR="004038F6">
        <w:rPr>
          <w:sz w:val="24"/>
        </w:rPr>
        <w:t>etapy je shodné s </w:t>
      </w:r>
      <w:r w:rsidR="00F305E6">
        <w:rPr>
          <w:sz w:val="24"/>
        </w:rPr>
        <w:t>d</w:t>
      </w:r>
      <w:r w:rsidR="004038F6">
        <w:rPr>
          <w:sz w:val="24"/>
        </w:rPr>
        <w:t xml:space="preserve">atem </w:t>
      </w:r>
      <w:r w:rsidR="00824063">
        <w:rPr>
          <w:sz w:val="24"/>
        </w:rPr>
        <w:t>z pole „</w:t>
      </w:r>
      <w:r w:rsidR="00F305E6">
        <w:rPr>
          <w:sz w:val="24"/>
        </w:rPr>
        <w:t>S</w:t>
      </w:r>
      <w:r w:rsidR="004038F6">
        <w:rPr>
          <w:sz w:val="24"/>
        </w:rPr>
        <w:t>ledované období</w:t>
      </w:r>
      <w:r w:rsidR="00F305E6">
        <w:rPr>
          <w:sz w:val="24"/>
        </w:rPr>
        <w:t xml:space="preserve"> do</w:t>
      </w:r>
      <w:r w:rsidR="00824063">
        <w:rPr>
          <w:sz w:val="24"/>
        </w:rPr>
        <w:t>“ (viz záložka „Hlášení monitorování“)</w:t>
      </w:r>
      <w:r w:rsidR="00D83B66">
        <w:rPr>
          <w:sz w:val="24"/>
        </w:rPr>
        <w:t xml:space="preserve">, tak po stisknutí tlačítka „Uložit“ se toto pole automaticky </w:t>
      </w:r>
      <w:r w:rsidR="00337921">
        <w:rPr>
          <w:sz w:val="24"/>
        </w:rPr>
        <w:t xml:space="preserve">vyplní </w:t>
      </w:r>
      <w:r w:rsidR="00F305E6">
        <w:rPr>
          <w:sz w:val="24"/>
        </w:rPr>
        <w:t>d</w:t>
      </w:r>
      <w:r w:rsidR="00337921">
        <w:rPr>
          <w:sz w:val="24"/>
        </w:rPr>
        <w:t xml:space="preserve">atem </w:t>
      </w:r>
      <w:r w:rsidR="00163991">
        <w:rPr>
          <w:sz w:val="24"/>
        </w:rPr>
        <w:t>uvedeným v poli „</w:t>
      </w:r>
      <w:r w:rsidR="00F305E6">
        <w:rPr>
          <w:sz w:val="24"/>
        </w:rPr>
        <w:t>S</w:t>
      </w:r>
      <w:r w:rsidR="00337921">
        <w:rPr>
          <w:sz w:val="24"/>
        </w:rPr>
        <w:t>ledované období do</w:t>
      </w:r>
      <w:r w:rsidR="00163991">
        <w:rPr>
          <w:sz w:val="24"/>
        </w:rPr>
        <w:t>“</w:t>
      </w:r>
      <w:r w:rsidR="00337921">
        <w:rPr>
          <w:sz w:val="24"/>
        </w:rPr>
        <w:t xml:space="preserve">. </w:t>
      </w:r>
      <w:r w:rsidR="00337921" w:rsidRPr="008842FA">
        <w:rPr>
          <w:b/>
          <w:sz w:val="24"/>
        </w:rPr>
        <w:t>Datum</w:t>
      </w:r>
      <w:r w:rsidR="00F305E6">
        <w:rPr>
          <w:b/>
          <w:sz w:val="24"/>
        </w:rPr>
        <w:t xml:space="preserve"> aktuální</w:t>
      </w:r>
      <w:r w:rsidR="00337921" w:rsidRPr="008842FA">
        <w:rPr>
          <w:b/>
          <w:sz w:val="24"/>
        </w:rPr>
        <w:t xml:space="preserve"> dosažené hodnoty in</w:t>
      </w:r>
      <w:r w:rsidR="00C15E74" w:rsidRPr="008842FA">
        <w:rPr>
          <w:b/>
          <w:sz w:val="24"/>
        </w:rPr>
        <w:t xml:space="preserve">dikátoru nesmí být </w:t>
      </w:r>
      <w:r w:rsidR="00ED6F5B" w:rsidRPr="008842FA">
        <w:rPr>
          <w:b/>
          <w:sz w:val="24"/>
        </w:rPr>
        <w:t xml:space="preserve">však </w:t>
      </w:r>
      <w:r w:rsidR="00F305E6">
        <w:rPr>
          <w:b/>
          <w:sz w:val="24"/>
        </w:rPr>
        <w:t>delší</w:t>
      </w:r>
      <w:r w:rsidR="00C15E74" w:rsidRPr="008842FA">
        <w:rPr>
          <w:b/>
          <w:sz w:val="24"/>
        </w:rPr>
        <w:t xml:space="preserve"> než </w:t>
      </w:r>
      <w:r w:rsidR="00337921" w:rsidRPr="008842FA">
        <w:rPr>
          <w:b/>
          <w:sz w:val="24"/>
        </w:rPr>
        <w:t>datum finalizace MZ/HoP.</w:t>
      </w:r>
    </w:p>
    <w:p w:rsidR="004E27EA" w:rsidRDefault="001B25DA" w:rsidP="007B164F">
      <w:pPr>
        <w:keepNext/>
        <w:keepLines/>
        <w:spacing w:before="120" w:after="120"/>
        <w:jc w:val="both"/>
        <w:rPr>
          <w:sz w:val="24"/>
        </w:rPr>
      </w:pPr>
      <w:r>
        <w:rPr>
          <w:sz w:val="24"/>
        </w:rPr>
        <w:t>U závěrečné monitorovací zprávy v</w:t>
      </w:r>
      <w:r w:rsidR="004E27EA">
        <w:rPr>
          <w:sz w:val="24"/>
        </w:rPr>
        <w:t xml:space="preserve"> poli </w:t>
      </w:r>
      <w:r w:rsidR="00A91FE0">
        <w:rPr>
          <w:sz w:val="24"/>
        </w:rPr>
        <w:t>„</w:t>
      </w:r>
      <w:r w:rsidR="004E27EA">
        <w:rPr>
          <w:sz w:val="24"/>
        </w:rPr>
        <w:t>Popis plnění indikátorů</w:t>
      </w:r>
      <w:r w:rsidR="00A91FE0">
        <w:rPr>
          <w:sz w:val="24"/>
        </w:rPr>
        <w:t>“</w:t>
      </w:r>
      <w:r w:rsidR="004E27EA" w:rsidRPr="001C657F">
        <w:rPr>
          <w:sz w:val="24"/>
        </w:rPr>
        <w:t xml:space="preserve"> zdůvodněte</w:t>
      </w:r>
      <w:r w:rsidR="00195019">
        <w:rPr>
          <w:sz w:val="24"/>
        </w:rPr>
        <w:t>,</w:t>
      </w:r>
      <w:r w:rsidR="004E27EA" w:rsidRPr="001C657F">
        <w:rPr>
          <w:sz w:val="24"/>
        </w:rPr>
        <w:t xml:space="preserve"> v případě nesplnění plánu</w:t>
      </w:r>
      <w:r w:rsidR="00195019">
        <w:rPr>
          <w:sz w:val="24"/>
        </w:rPr>
        <w:t>, proč nebylo plánované plnění indikátorů dosaženo</w:t>
      </w:r>
      <w:r w:rsidR="004E27EA" w:rsidRPr="001C657F">
        <w:rPr>
          <w:sz w:val="24"/>
        </w:rPr>
        <w:t xml:space="preserve">. </w:t>
      </w:r>
    </w:p>
    <w:p w:rsidR="00195019" w:rsidRPr="001C657F" w:rsidRDefault="00195019" w:rsidP="007B164F">
      <w:pPr>
        <w:keepNext/>
        <w:keepLines/>
        <w:spacing w:before="120" w:after="120"/>
        <w:jc w:val="both"/>
        <w:rPr>
          <w:sz w:val="24"/>
        </w:rPr>
      </w:pPr>
    </w:p>
    <w:p w:rsidR="004E27EA" w:rsidRPr="00066730" w:rsidRDefault="00025D76" w:rsidP="007B164F">
      <w:pPr>
        <w:pStyle w:val="textPP"/>
        <w:keepNext/>
        <w:keepLines/>
        <w:tabs>
          <w:tab w:val="left" w:pos="3390"/>
        </w:tabs>
        <w:rPr>
          <w:rFonts w:cs="Times New Roman"/>
          <w:b/>
          <w:i/>
          <w:color w:val="0000FF"/>
          <w:szCs w:val="24"/>
        </w:rPr>
      </w:pPr>
      <w:r>
        <w:rPr>
          <w:rFonts w:cs="Times New Roman"/>
          <w:b/>
          <w:i/>
          <w:noProof/>
          <w:color w:val="0000FF"/>
          <w:szCs w:val="24"/>
        </w:rPr>
        <w:drawing>
          <wp:inline distT="0" distB="0" distL="0" distR="0">
            <wp:extent cx="5753100" cy="4238625"/>
            <wp:effectExtent l="19050" t="0" r="0" b="0"/>
            <wp:docPr id="2"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17"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4E27EA" w:rsidRPr="00066730" w:rsidRDefault="004E27EA" w:rsidP="007B164F">
      <w:pPr>
        <w:pStyle w:val="textPP"/>
        <w:keepNext/>
        <w:keepLines/>
        <w:tabs>
          <w:tab w:val="left" w:pos="3390"/>
        </w:tabs>
        <w:rPr>
          <w:rFonts w:cs="Times New Roman"/>
          <w:b/>
          <w:i/>
          <w:color w:val="0000FF"/>
          <w:szCs w:val="24"/>
        </w:rPr>
      </w:pPr>
    </w:p>
    <w:p w:rsidR="00195019" w:rsidRDefault="00195019" w:rsidP="008E0EF5">
      <w:pPr>
        <w:pStyle w:val="Nadpis4"/>
        <w:keepLines/>
        <w:rPr>
          <w:szCs w:val="24"/>
        </w:rPr>
      </w:pPr>
      <w:bookmarkStart w:id="46" w:name="_Toc302653839"/>
      <w:bookmarkStart w:id="47" w:name="_Toc332354969"/>
      <w:bookmarkStart w:id="48" w:name="_Toc265240593"/>
      <w:bookmarkStart w:id="49" w:name="_Toc271535791"/>
      <w:bookmarkStart w:id="50" w:name="_Toc225235568"/>
    </w:p>
    <w:p w:rsidR="00195019" w:rsidRDefault="00195019" w:rsidP="008E0EF5">
      <w:pPr>
        <w:pStyle w:val="Nadpis4"/>
        <w:keepLines/>
        <w:rPr>
          <w:szCs w:val="24"/>
        </w:rPr>
      </w:pPr>
    </w:p>
    <w:p w:rsidR="008E0EF5" w:rsidRDefault="008E0EF5" w:rsidP="008E0EF5">
      <w:pPr>
        <w:pStyle w:val="Nadpis4"/>
        <w:keepLines/>
        <w:rPr>
          <w:b w:val="0"/>
          <w:sz w:val="24"/>
          <w:szCs w:val="24"/>
        </w:rPr>
      </w:pPr>
      <w:r>
        <w:rPr>
          <w:szCs w:val="24"/>
        </w:rPr>
        <w:lastRenderedPageBreak/>
        <w:t>Příjmy projektu</w:t>
      </w:r>
      <w:bookmarkEnd w:id="46"/>
      <w:r w:rsidR="007E3524">
        <w:rPr>
          <w:szCs w:val="24"/>
        </w:rPr>
        <w:t xml:space="preserve"> </w:t>
      </w:r>
      <w:r w:rsidR="007E3524" w:rsidRPr="007E3524">
        <w:rPr>
          <w:b w:val="0"/>
          <w:sz w:val="24"/>
          <w:szCs w:val="24"/>
        </w:rPr>
        <w:t>(</w:t>
      </w:r>
      <w:r w:rsidR="007E3524">
        <w:rPr>
          <w:b w:val="0"/>
          <w:sz w:val="24"/>
          <w:szCs w:val="24"/>
        </w:rPr>
        <w:t xml:space="preserve">aktivní pouze u </w:t>
      </w:r>
      <w:r w:rsidR="007E3524" w:rsidRPr="007E3524">
        <w:rPr>
          <w:b w:val="0"/>
          <w:sz w:val="24"/>
          <w:szCs w:val="24"/>
        </w:rPr>
        <w:t>MZ)</w:t>
      </w:r>
      <w:bookmarkEnd w:id="47"/>
    </w:p>
    <w:p w:rsidR="00142B6B" w:rsidRDefault="00142B6B" w:rsidP="00142B6B">
      <w:pPr>
        <w:jc w:val="both"/>
        <w:rPr>
          <w:sz w:val="24"/>
          <w:szCs w:val="24"/>
        </w:rPr>
      </w:pPr>
    </w:p>
    <w:p w:rsidR="00C92C32" w:rsidRDefault="007F648C" w:rsidP="00C92C32">
      <w:pPr>
        <w:jc w:val="both"/>
      </w:pPr>
      <w:r w:rsidRPr="007F648C">
        <w:rPr>
          <w:sz w:val="24"/>
          <w:szCs w:val="24"/>
        </w:rPr>
        <w:t xml:space="preserve">Do výzvy není možné předkládat projekty generující příjmy. V poli </w:t>
      </w:r>
      <w:r>
        <w:rPr>
          <w:sz w:val="24"/>
          <w:szCs w:val="24"/>
        </w:rPr>
        <w:t>„</w:t>
      </w:r>
      <w:r w:rsidRPr="007F648C">
        <w:rPr>
          <w:sz w:val="24"/>
          <w:szCs w:val="24"/>
        </w:rPr>
        <w:t>Uveďte výši skutečných příjmů za sledované období</w:t>
      </w:r>
      <w:r>
        <w:rPr>
          <w:sz w:val="24"/>
          <w:szCs w:val="24"/>
        </w:rPr>
        <w:t>“</w:t>
      </w:r>
      <w:r w:rsidRPr="007F648C">
        <w:rPr>
          <w:sz w:val="24"/>
          <w:szCs w:val="24"/>
        </w:rPr>
        <w:t xml:space="preserve"> vyplňte nulu.</w:t>
      </w:r>
    </w:p>
    <w:p w:rsidR="00C92C32" w:rsidRDefault="00C92C32" w:rsidP="008E0EF5"/>
    <w:p w:rsidR="008E0EF5" w:rsidRPr="008E0EF5" w:rsidRDefault="00025D76" w:rsidP="008E0EF5">
      <w:r>
        <w:rPr>
          <w:noProof/>
        </w:rPr>
        <w:drawing>
          <wp:inline distT="0" distB="0" distL="0" distR="0">
            <wp:extent cx="5657850" cy="2057400"/>
            <wp:effectExtent l="19050" t="0" r="0" b="0"/>
            <wp:docPr id="62"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18" cstate="print"/>
                    <a:srcRect r="1656" b="44186"/>
                    <a:stretch>
                      <a:fillRect/>
                    </a:stretch>
                  </pic:blipFill>
                  <pic:spPr bwMode="auto">
                    <a:xfrm>
                      <a:off x="0" y="0"/>
                      <a:ext cx="5657850" cy="2057400"/>
                    </a:xfrm>
                    <a:prstGeom prst="rect">
                      <a:avLst/>
                    </a:prstGeom>
                    <a:noFill/>
                    <a:ln w="9525">
                      <a:noFill/>
                      <a:miter lim="800000"/>
                      <a:headEnd/>
                      <a:tailEnd/>
                    </a:ln>
                  </pic:spPr>
                </pic:pic>
              </a:graphicData>
            </a:graphic>
          </wp:inline>
        </w:drawing>
      </w:r>
    </w:p>
    <w:bookmarkEnd w:id="48"/>
    <w:bookmarkEnd w:id="49"/>
    <w:p w:rsidR="004A5800" w:rsidRDefault="004A5800" w:rsidP="004A5800"/>
    <w:p w:rsidR="00706030" w:rsidRDefault="004E27EA" w:rsidP="00706030">
      <w:pPr>
        <w:pStyle w:val="Nadpis4"/>
        <w:keepLines/>
        <w:rPr>
          <w:szCs w:val="24"/>
        </w:rPr>
      </w:pPr>
      <w:bookmarkStart w:id="51" w:name="_Toc302653840"/>
      <w:bookmarkStart w:id="52" w:name="_Toc265240594"/>
      <w:bookmarkStart w:id="53" w:name="_Toc271535792"/>
      <w:bookmarkStart w:id="54" w:name="_Toc332354970"/>
      <w:r w:rsidRPr="00066730">
        <w:rPr>
          <w:szCs w:val="24"/>
        </w:rPr>
        <w:t>Výběrová řízení</w:t>
      </w:r>
      <w:bookmarkEnd w:id="50"/>
      <w:bookmarkEnd w:id="51"/>
      <w:bookmarkEnd w:id="52"/>
      <w:bookmarkEnd w:id="53"/>
      <w:bookmarkEnd w:id="54"/>
      <w:r w:rsidR="007E3524">
        <w:rPr>
          <w:szCs w:val="24"/>
        </w:rPr>
        <w:t xml:space="preserve"> </w:t>
      </w:r>
      <w:r w:rsidR="007E3524" w:rsidRPr="007E3524">
        <w:rPr>
          <w:b w:val="0"/>
          <w:sz w:val="24"/>
          <w:szCs w:val="24"/>
        </w:rPr>
        <w:t>(aktivní u MZ i HoP)</w:t>
      </w:r>
    </w:p>
    <w:p w:rsidR="00706030" w:rsidRDefault="004E27EA" w:rsidP="00706030">
      <w:pPr>
        <w:keepNext/>
        <w:keepLines/>
        <w:spacing w:before="120"/>
        <w:jc w:val="both"/>
        <w:rPr>
          <w:sz w:val="24"/>
        </w:rPr>
      </w:pPr>
      <w:r w:rsidRPr="001D5E82">
        <w:rPr>
          <w:sz w:val="24"/>
        </w:rPr>
        <w:t>Záložka Výběrová řízení informuje o stavu všech výběrových</w:t>
      </w:r>
      <w:r w:rsidR="0003693C">
        <w:rPr>
          <w:sz w:val="24"/>
        </w:rPr>
        <w:t>/zadávacích</w:t>
      </w:r>
      <w:r w:rsidRPr="001D5E82">
        <w:rPr>
          <w:sz w:val="24"/>
        </w:rPr>
        <w:t xml:space="preserve"> řízení, které byly realizovány v průběhu realizace etapy/projektu. </w:t>
      </w:r>
      <w:r w:rsidR="00C92C32">
        <w:rPr>
          <w:sz w:val="24"/>
        </w:rPr>
        <w:t>VŘ, kter</w:t>
      </w:r>
      <w:r w:rsidR="00142B6B">
        <w:rPr>
          <w:sz w:val="24"/>
        </w:rPr>
        <w:t>á</w:t>
      </w:r>
      <w:r w:rsidR="00C92C32">
        <w:rPr>
          <w:sz w:val="24"/>
        </w:rPr>
        <w:t xml:space="preserve"> jsou cel</w:t>
      </w:r>
      <w:r w:rsidR="00142B6B">
        <w:rPr>
          <w:sz w:val="24"/>
        </w:rPr>
        <w:t>á</w:t>
      </w:r>
      <w:r w:rsidR="00C92C32">
        <w:rPr>
          <w:sz w:val="24"/>
        </w:rPr>
        <w:t xml:space="preserve"> pouze na nezpůsobilé výdaje</w:t>
      </w:r>
      <w:r w:rsidR="00142B6B">
        <w:rPr>
          <w:sz w:val="24"/>
        </w:rPr>
        <w:t>,</w:t>
      </w:r>
      <w:r w:rsidR="00C92C32">
        <w:rPr>
          <w:sz w:val="24"/>
        </w:rPr>
        <w:t xml:space="preserve"> se do Benefit7 nezadávají.</w:t>
      </w:r>
    </w:p>
    <w:p w:rsidR="00706030" w:rsidRDefault="004E27EA" w:rsidP="00706030">
      <w:pPr>
        <w:keepNext/>
        <w:keepLines/>
        <w:spacing w:before="120"/>
        <w:jc w:val="both"/>
        <w:rPr>
          <w:sz w:val="24"/>
        </w:rPr>
      </w:pPr>
      <w:r w:rsidRPr="001D5E82">
        <w:rPr>
          <w:sz w:val="24"/>
        </w:rPr>
        <w:t>V případě výběrového</w:t>
      </w:r>
      <w:r w:rsidR="0003693C">
        <w:rPr>
          <w:sz w:val="24"/>
        </w:rPr>
        <w:t>/zadávacího</w:t>
      </w:r>
      <w:r w:rsidRPr="001D5E82">
        <w:rPr>
          <w:sz w:val="24"/>
        </w:rPr>
        <w:t xml:space="preserve"> řízení mohou nastat dvě varianty </w:t>
      </w:r>
      <w:r w:rsidR="0003693C">
        <w:rPr>
          <w:sz w:val="24"/>
        </w:rPr>
        <w:t>–</w:t>
      </w:r>
      <w:r w:rsidRPr="001D5E82">
        <w:rPr>
          <w:sz w:val="24"/>
        </w:rPr>
        <w:t xml:space="preserve"> výběrové</w:t>
      </w:r>
      <w:r w:rsidR="0003693C">
        <w:rPr>
          <w:sz w:val="24"/>
        </w:rPr>
        <w:t>/zadávací</w:t>
      </w:r>
      <w:r w:rsidRPr="001D5E82">
        <w:rPr>
          <w:sz w:val="24"/>
        </w:rPr>
        <w:t xml:space="preserve"> řízení</w:t>
      </w:r>
      <w:r w:rsidR="00C9243D">
        <w:rPr>
          <w:sz w:val="24"/>
        </w:rPr>
        <w:t xml:space="preserve"> je načteno v monitorovací zprávě/hlášení o pokroku</w:t>
      </w:r>
      <w:r w:rsidRPr="001D5E82">
        <w:rPr>
          <w:sz w:val="24"/>
        </w:rPr>
        <w:t xml:space="preserve"> (bylo součástí projektové žádosti nebo předchozí </w:t>
      </w:r>
      <w:r w:rsidR="00C9243D">
        <w:rPr>
          <w:sz w:val="24"/>
        </w:rPr>
        <w:t>monitorovací zprávy/hlášení o pokroku</w:t>
      </w:r>
      <w:r w:rsidRPr="001D5E82">
        <w:rPr>
          <w:sz w:val="24"/>
        </w:rPr>
        <w:t xml:space="preserve"> nebo bylo zadáno do IS Monit7+ ručně projektovým manažerem, dále viz bod 1</w:t>
      </w:r>
      <w:r w:rsidR="00D065F6">
        <w:rPr>
          <w:sz w:val="24"/>
        </w:rPr>
        <w:t>)</w:t>
      </w:r>
      <w:r w:rsidRPr="001D5E82">
        <w:rPr>
          <w:sz w:val="24"/>
        </w:rPr>
        <w:t xml:space="preserve"> nebo v</w:t>
      </w:r>
      <w:r w:rsidR="006F3AAF">
        <w:rPr>
          <w:sz w:val="24"/>
        </w:rPr>
        <w:t xml:space="preserve"> projektové</w:t>
      </w:r>
      <w:r w:rsidRPr="001D5E82">
        <w:rPr>
          <w:sz w:val="24"/>
        </w:rPr>
        <w:t> žádosti nebylo výběrové</w:t>
      </w:r>
      <w:r w:rsidR="00FF6905">
        <w:rPr>
          <w:sz w:val="24"/>
        </w:rPr>
        <w:t>/zadávací</w:t>
      </w:r>
      <w:r w:rsidRPr="001D5E82">
        <w:rPr>
          <w:sz w:val="24"/>
        </w:rPr>
        <w:t xml:space="preserve"> ří</w:t>
      </w:r>
      <w:r w:rsidR="006F3AAF">
        <w:rPr>
          <w:sz w:val="24"/>
        </w:rPr>
        <w:t>zení vůbec</w:t>
      </w:r>
      <w:r w:rsidR="004770E0">
        <w:rPr>
          <w:sz w:val="24"/>
        </w:rPr>
        <w:t xml:space="preserve"> zadáno</w:t>
      </w:r>
      <w:r w:rsidR="007E3524">
        <w:rPr>
          <w:sz w:val="24"/>
        </w:rPr>
        <w:t xml:space="preserve"> </w:t>
      </w:r>
      <w:r w:rsidRPr="001D5E82">
        <w:rPr>
          <w:sz w:val="24"/>
        </w:rPr>
        <w:t>(při vyplňování se postupuje dle bodu 2).</w:t>
      </w:r>
      <w:r w:rsidR="00AF4060">
        <w:rPr>
          <w:sz w:val="24"/>
        </w:rPr>
        <w:t xml:space="preserve"> V případě, že </w:t>
      </w:r>
      <w:r w:rsidR="00A345D3">
        <w:rPr>
          <w:sz w:val="24"/>
        </w:rPr>
        <w:t>ZŘ/</w:t>
      </w:r>
      <w:r w:rsidR="00AF4060">
        <w:rPr>
          <w:sz w:val="24"/>
        </w:rPr>
        <w:t xml:space="preserve">VŘ bylo zadáno v projektové žádosti, nezakládejte nové </w:t>
      </w:r>
      <w:r w:rsidR="00A345D3">
        <w:rPr>
          <w:sz w:val="24"/>
        </w:rPr>
        <w:t>ZŘ/</w:t>
      </w:r>
      <w:r w:rsidR="00AF4060">
        <w:rPr>
          <w:sz w:val="24"/>
        </w:rPr>
        <w:t xml:space="preserve">VŘ a původní </w:t>
      </w:r>
      <w:r w:rsidR="009255D1">
        <w:rPr>
          <w:sz w:val="24"/>
        </w:rPr>
        <w:t>ZŘ/</w:t>
      </w:r>
      <w:r w:rsidR="00AF4060">
        <w:rPr>
          <w:sz w:val="24"/>
        </w:rPr>
        <w:t>VŘ pouze zaktualizujte.</w:t>
      </w:r>
    </w:p>
    <w:p w:rsidR="00706030" w:rsidRDefault="00706030" w:rsidP="00706030">
      <w:pPr>
        <w:pStyle w:val="textPP"/>
        <w:keepNext/>
        <w:keepLines/>
        <w:rPr>
          <w:rFonts w:cs="Times New Roman"/>
          <w:szCs w:val="24"/>
        </w:rPr>
      </w:pPr>
    </w:p>
    <w:p w:rsidR="00706030" w:rsidRDefault="004E27EA" w:rsidP="00706030">
      <w:pPr>
        <w:pStyle w:val="textPP"/>
        <w:keepNext/>
        <w:keepLines/>
        <w:rPr>
          <w:rFonts w:cs="Times New Roman"/>
          <w:b/>
          <w:szCs w:val="24"/>
        </w:rPr>
      </w:pPr>
      <w:r w:rsidRPr="00066730">
        <w:rPr>
          <w:rFonts w:cs="Times New Roman"/>
          <w:b/>
          <w:szCs w:val="24"/>
        </w:rPr>
        <w:t>1. Výběrové</w:t>
      </w:r>
      <w:r w:rsidR="00C9243D">
        <w:rPr>
          <w:rFonts w:cs="Times New Roman"/>
          <w:b/>
          <w:szCs w:val="24"/>
        </w:rPr>
        <w:t>/zadávací</w:t>
      </w:r>
      <w:r w:rsidRPr="00066730">
        <w:rPr>
          <w:rFonts w:cs="Times New Roman"/>
          <w:b/>
          <w:szCs w:val="24"/>
        </w:rPr>
        <w:t xml:space="preserve"> řízení je načteno</w:t>
      </w:r>
    </w:p>
    <w:p w:rsidR="00706030" w:rsidRDefault="004E27EA" w:rsidP="00706030">
      <w:pPr>
        <w:pStyle w:val="textPP"/>
        <w:keepNext/>
        <w:keepLines/>
        <w:spacing w:before="120"/>
        <w:rPr>
          <w:rFonts w:cs="Times New Roman"/>
          <w:szCs w:val="24"/>
        </w:rPr>
      </w:pPr>
      <w:r w:rsidRPr="00066730">
        <w:rPr>
          <w:rFonts w:cs="Times New Roman"/>
          <w:szCs w:val="24"/>
        </w:rPr>
        <w:t>V tomto případě jsou z IS Monit7</w:t>
      </w:r>
      <w:r>
        <w:rPr>
          <w:rFonts w:cs="Times New Roman"/>
          <w:szCs w:val="24"/>
        </w:rPr>
        <w:t>+</w:t>
      </w:r>
      <w:r w:rsidRPr="00066730">
        <w:rPr>
          <w:rFonts w:cs="Times New Roman"/>
          <w:szCs w:val="24"/>
        </w:rPr>
        <w:t xml:space="preserve"> automaticky </w:t>
      </w:r>
      <w:r w:rsidR="00463B6E">
        <w:rPr>
          <w:rFonts w:cs="Times New Roman"/>
          <w:szCs w:val="24"/>
        </w:rPr>
        <w:t>nahrána</w:t>
      </w:r>
      <w:r w:rsidRPr="00066730">
        <w:rPr>
          <w:rFonts w:cs="Times New Roman"/>
          <w:szCs w:val="24"/>
        </w:rPr>
        <w:t xml:space="preserve"> </w:t>
      </w:r>
      <w:r>
        <w:rPr>
          <w:rFonts w:cs="Times New Roman"/>
          <w:szCs w:val="24"/>
        </w:rPr>
        <w:t xml:space="preserve">aktuální </w:t>
      </w:r>
      <w:r w:rsidRPr="00066730">
        <w:rPr>
          <w:rFonts w:cs="Times New Roman"/>
          <w:szCs w:val="24"/>
        </w:rPr>
        <w:t>data</w:t>
      </w:r>
      <w:r>
        <w:rPr>
          <w:rFonts w:cs="Times New Roman"/>
          <w:szCs w:val="24"/>
        </w:rPr>
        <w:t xml:space="preserve"> o výběrovém</w:t>
      </w:r>
      <w:r w:rsidR="00C9243D">
        <w:rPr>
          <w:rFonts w:cs="Times New Roman"/>
          <w:szCs w:val="24"/>
        </w:rPr>
        <w:t>/zadávacím</w:t>
      </w:r>
      <w:r>
        <w:rPr>
          <w:rFonts w:cs="Times New Roman"/>
          <w:szCs w:val="24"/>
        </w:rPr>
        <w:t xml:space="preserve"> řízení</w:t>
      </w:r>
      <w:r w:rsidRPr="00066730">
        <w:rPr>
          <w:rFonts w:cs="Times New Roman"/>
          <w:szCs w:val="24"/>
        </w:rPr>
        <w:t xml:space="preserve">. </w:t>
      </w:r>
      <w:r>
        <w:rPr>
          <w:rFonts w:cs="Times New Roman"/>
          <w:szCs w:val="24"/>
        </w:rPr>
        <w:t>Pokud se</w:t>
      </w:r>
      <w:r w:rsidRPr="00066730">
        <w:rPr>
          <w:rFonts w:cs="Times New Roman"/>
          <w:szCs w:val="24"/>
        </w:rPr>
        <w:t xml:space="preserve"> ve sledovaném období</w:t>
      </w:r>
      <w:r>
        <w:rPr>
          <w:rFonts w:cs="Times New Roman"/>
          <w:szCs w:val="24"/>
        </w:rPr>
        <w:t xml:space="preserve"> změnila situace u výběrového</w:t>
      </w:r>
      <w:r w:rsidR="00C9243D">
        <w:rPr>
          <w:rFonts w:cs="Times New Roman"/>
          <w:szCs w:val="24"/>
        </w:rPr>
        <w:t>/zadávacího</w:t>
      </w:r>
      <w:r>
        <w:rPr>
          <w:rFonts w:cs="Times New Roman"/>
          <w:szCs w:val="24"/>
        </w:rPr>
        <w:t xml:space="preserve"> řízení,</w:t>
      </w:r>
      <w:r w:rsidRPr="00066730">
        <w:rPr>
          <w:rFonts w:cs="Times New Roman"/>
          <w:szCs w:val="24"/>
        </w:rPr>
        <w:t xml:space="preserve"> je nutné</w:t>
      </w:r>
      <w:r>
        <w:rPr>
          <w:rFonts w:cs="Times New Roman"/>
          <w:szCs w:val="24"/>
        </w:rPr>
        <w:t xml:space="preserve"> u něj</w:t>
      </w:r>
      <w:r w:rsidRPr="00066730">
        <w:rPr>
          <w:rFonts w:cs="Times New Roman"/>
          <w:szCs w:val="24"/>
        </w:rPr>
        <w:t xml:space="preserve"> editovat následující pole: „</w:t>
      </w:r>
      <w:r w:rsidRPr="00066730">
        <w:rPr>
          <w:rFonts w:cs="Times New Roman"/>
          <w:b/>
          <w:szCs w:val="24"/>
        </w:rPr>
        <w:t xml:space="preserve">Stav </w:t>
      </w:r>
      <w:r w:rsidR="007C31A4">
        <w:rPr>
          <w:rFonts w:cs="Times New Roman"/>
          <w:b/>
          <w:szCs w:val="24"/>
        </w:rPr>
        <w:t>V</w:t>
      </w:r>
      <w:r w:rsidR="00195019">
        <w:rPr>
          <w:rFonts w:cs="Times New Roman"/>
          <w:b/>
          <w:szCs w:val="24"/>
        </w:rPr>
        <w:t>Ř</w:t>
      </w:r>
      <w:r w:rsidRPr="00066730">
        <w:rPr>
          <w:rFonts w:cs="Times New Roman"/>
          <w:szCs w:val="24"/>
        </w:rPr>
        <w:t>“ - výběrem možnosti: zahájeno</w:t>
      </w:r>
      <w:r w:rsidR="00463B6E">
        <w:rPr>
          <w:rFonts w:cs="Times New Roman"/>
          <w:szCs w:val="24"/>
        </w:rPr>
        <w:t>/</w:t>
      </w:r>
      <w:r w:rsidRPr="00066730">
        <w:rPr>
          <w:rFonts w:cs="Times New Roman"/>
          <w:szCs w:val="24"/>
        </w:rPr>
        <w:t xml:space="preserve"> ukončeno</w:t>
      </w:r>
      <w:r w:rsidR="00463B6E">
        <w:rPr>
          <w:rFonts w:cs="Times New Roman"/>
          <w:szCs w:val="24"/>
        </w:rPr>
        <w:t>/</w:t>
      </w:r>
      <w:r w:rsidRPr="00066730">
        <w:rPr>
          <w:rFonts w:cs="Times New Roman"/>
          <w:szCs w:val="24"/>
        </w:rPr>
        <w:t xml:space="preserve"> zrušeno.</w:t>
      </w:r>
      <w:r w:rsidR="00016586">
        <w:rPr>
          <w:rFonts w:cs="Times New Roman"/>
          <w:szCs w:val="24"/>
        </w:rPr>
        <w:t xml:space="preserve"> </w:t>
      </w:r>
    </w:p>
    <w:p w:rsidR="00706030" w:rsidRDefault="004E27EA" w:rsidP="00706030">
      <w:pPr>
        <w:pStyle w:val="textPP"/>
        <w:keepNext/>
        <w:keepLines/>
        <w:spacing w:before="120"/>
        <w:rPr>
          <w:rFonts w:cs="Times New Roman"/>
          <w:szCs w:val="24"/>
        </w:rPr>
      </w:pPr>
      <w:r w:rsidRPr="00066730">
        <w:rPr>
          <w:rFonts w:cs="Times New Roman"/>
          <w:szCs w:val="24"/>
        </w:rPr>
        <w:t>V případě, že je</w:t>
      </w:r>
      <w:r>
        <w:rPr>
          <w:rFonts w:cs="Times New Roman"/>
          <w:szCs w:val="24"/>
        </w:rPr>
        <w:t xml:space="preserve"> ve sledovaném období</w:t>
      </w:r>
      <w:r w:rsidRPr="00066730">
        <w:rPr>
          <w:rFonts w:cs="Times New Roman"/>
          <w:szCs w:val="24"/>
        </w:rPr>
        <w:t xml:space="preserve"> výběrové</w:t>
      </w:r>
      <w:r w:rsidR="00016586">
        <w:rPr>
          <w:rFonts w:cs="Times New Roman"/>
          <w:szCs w:val="24"/>
        </w:rPr>
        <w:t>/zadávací</w:t>
      </w:r>
      <w:r w:rsidRPr="00066730">
        <w:rPr>
          <w:rFonts w:cs="Times New Roman"/>
          <w:szCs w:val="24"/>
        </w:rPr>
        <w:t xml:space="preserve"> řízení ukončeno</w:t>
      </w:r>
      <w:r w:rsidR="00463B6E">
        <w:rPr>
          <w:rFonts w:cs="Times New Roman"/>
          <w:szCs w:val="24"/>
        </w:rPr>
        <w:t>/nenaplněno</w:t>
      </w:r>
      <w:r w:rsidRPr="00066730">
        <w:rPr>
          <w:rFonts w:cs="Times New Roman"/>
          <w:szCs w:val="24"/>
        </w:rPr>
        <w:t>, je nutné vyplnit pole: „</w:t>
      </w:r>
      <w:r w:rsidR="00EF40E9">
        <w:rPr>
          <w:rFonts w:cs="Times New Roman"/>
          <w:b/>
          <w:szCs w:val="24"/>
        </w:rPr>
        <w:t>Nasmlouva</w:t>
      </w:r>
      <w:r w:rsidR="00852A76">
        <w:rPr>
          <w:rFonts w:cs="Times New Roman"/>
          <w:b/>
          <w:szCs w:val="24"/>
        </w:rPr>
        <w:t>ná cena</w:t>
      </w:r>
      <w:r w:rsidRPr="00066730">
        <w:rPr>
          <w:rFonts w:cs="Times New Roman"/>
          <w:szCs w:val="24"/>
        </w:rPr>
        <w:t xml:space="preserve">“, a </w:t>
      </w:r>
      <w:r w:rsidR="009255D1">
        <w:rPr>
          <w:rFonts w:cs="Times New Roman"/>
          <w:szCs w:val="24"/>
        </w:rPr>
        <w:t>„</w:t>
      </w:r>
      <w:r w:rsidRPr="00066730">
        <w:rPr>
          <w:rFonts w:cs="Times New Roman"/>
          <w:b/>
          <w:szCs w:val="24"/>
        </w:rPr>
        <w:t>Smluvní částk</w:t>
      </w:r>
      <w:r>
        <w:rPr>
          <w:rFonts w:cs="Times New Roman"/>
          <w:b/>
          <w:szCs w:val="24"/>
        </w:rPr>
        <w:t>a</w:t>
      </w:r>
      <w:r w:rsidRPr="00066730">
        <w:rPr>
          <w:rFonts w:cs="Times New Roman"/>
          <w:b/>
          <w:szCs w:val="24"/>
        </w:rPr>
        <w:t xml:space="preserve"> na způsobilé výdaje</w:t>
      </w:r>
      <w:r w:rsidR="009255D1">
        <w:rPr>
          <w:rFonts w:cs="Times New Roman"/>
          <w:b/>
          <w:szCs w:val="24"/>
        </w:rPr>
        <w:t>“</w:t>
      </w:r>
      <w:r w:rsidRPr="00066730">
        <w:rPr>
          <w:rFonts w:cs="Times New Roman"/>
          <w:b/>
          <w:szCs w:val="24"/>
        </w:rPr>
        <w:t>.</w:t>
      </w:r>
      <w:r w:rsidR="00760C33">
        <w:rPr>
          <w:rFonts w:cs="Times New Roman"/>
          <w:b/>
          <w:szCs w:val="24"/>
        </w:rPr>
        <w:t xml:space="preserve"> V případě rámcové smlouvy pole Nasmlouvaná cena není aktivní.</w:t>
      </w:r>
      <w:r w:rsidRPr="00066730">
        <w:rPr>
          <w:rFonts w:cs="Times New Roman"/>
          <w:b/>
          <w:szCs w:val="24"/>
        </w:rPr>
        <w:t xml:space="preserve"> </w:t>
      </w:r>
    </w:p>
    <w:p w:rsidR="00706030" w:rsidRDefault="004E27EA" w:rsidP="00706030">
      <w:pPr>
        <w:pStyle w:val="textPP"/>
        <w:keepNext/>
        <w:keepLines/>
        <w:spacing w:before="120"/>
        <w:rPr>
          <w:rFonts w:cs="Times New Roman"/>
          <w:szCs w:val="24"/>
        </w:rPr>
      </w:pPr>
      <w:r w:rsidRPr="00066730">
        <w:rPr>
          <w:rFonts w:cs="Times New Roman"/>
          <w:szCs w:val="24"/>
        </w:rPr>
        <w:t xml:space="preserve">Dále je nutné aktualizovat </w:t>
      </w:r>
      <w:r>
        <w:rPr>
          <w:rFonts w:cs="Times New Roman"/>
          <w:szCs w:val="24"/>
        </w:rPr>
        <w:t xml:space="preserve">všechna </w:t>
      </w:r>
      <w:r w:rsidRPr="00066730">
        <w:rPr>
          <w:rFonts w:cs="Times New Roman"/>
          <w:szCs w:val="24"/>
        </w:rPr>
        <w:t>zbývající pole</w:t>
      </w:r>
      <w:r>
        <w:rPr>
          <w:rFonts w:cs="Times New Roman"/>
          <w:szCs w:val="24"/>
        </w:rPr>
        <w:t>,</w:t>
      </w:r>
      <w:r w:rsidRPr="00066730">
        <w:rPr>
          <w:rFonts w:cs="Times New Roman"/>
          <w:szCs w:val="24"/>
        </w:rPr>
        <w:t xml:space="preserve"> např. datum zahájení a ukončení VŘ</w:t>
      </w:r>
      <w:r w:rsidR="00016586">
        <w:rPr>
          <w:rFonts w:cs="Times New Roman"/>
          <w:szCs w:val="24"/>
        </w:rPr>
        <w:t>/ZŘ</w:t>
      </w:r>
      <w:r>
        <w:rPr>
          <w:rFonts w:cs="Times New Roman"/>
          <w:szCs w:val="24"/>
        </w:rPr>
        <w:t>, pokud u nich došlo ke změně,</w:t>
      </w:r>
      <w:r w:rsidRPr="00066730">
        <w:rPr>
          <w:rFonts w:cs="Times New Roman"/>
          <w:szCs w:val="24"/>
        </w:rPr>
        <w:t xml:space="preserve"> a vyplnit d</w:t>
      </w:r>
      <w:r w:rsidR="00195019">
        <w:rPr>
          <w:rFonts w:cs="Times New Roman"/>
          <w:szCs w:val="24"/>
        </w:rPr>
        <w:t xml:space="preserve">atum podpisu smlouvy, resp. </w:t>
      </w:r>
      <w:r w:rsidR="00BB18B2">
        <w:rPr>
          <w:rFonts w:cs="Times New Roman"/>
          <w:szCs w:val="24"/>
        </w:rPr>
        <w:t>dodatk</w:t>
      </w:r>
      <w:r w:rsidR="00507A4D">
        <w:rPr>
          <w:rFonts w:cs="Times New Roman"/>
          <w:szCs w:val="24"/>
        </w:rPr>
        <w:t>u</w:t>
      </w:r>
      <w:r w:rsidR="00D065F6" w:rsidRPr="00066730">
        <w:rPr>
          <w:rFonts w:cs="Times New Roman"/>
          <w:szCs w:val="24"/>
        </w:rPr>
        <w:t xml:space="preserve"> smlouvy</w:t>
      </w:r>
      <w:r w:rsidR="00195019">
        <w:rPr>
          <w:rFonts w:cs="Times New Roman"/>
          <w:szCs w:val="24"/>
        </w:rPr>
        <w:t>,</w:t>
      </w:r>
      <w:r w:rsidR="00D065F6" w:rsidRPr="00066730">
        <w:rPr>
          <w:rFonts w:cs="Times New Roman"/>
          <w:szCs w:val="24"/>
        </w:rPr>
        <w:t xml:space="preserve"> </w:t>
      </w:r>
      <w:r w:rsidRPr="00066730">
        <w:rPr>
          <w:rFonts w:cs="Times New Roman"/>
          <w:szCs w:val="24"/>
        </w:rPr>
        <w:t>s dodavatelem, pokud byl</w:t>
      </w:r>
      <w:r>
        <w:rPr>
          <w:rFonts w:cs="Times New Roman"/>
          <w:szCs w:val="24"/>
        </w:rPr>
        <w:t>a smlouva</w:t>
      </w:r>
      <w:r w:rsidR="00195019">
        <w:rPr>
          <w:rFonts w:cs="Times New Roman"/>
          <w:szCs w:val="24"/>
        </w:rPr>
        <w:t xml:space="preserve">, resp. </w:t>
      </w:r>
      <w:r w:rsidR="00D74C87">
        <w:rPr>
          <w:rFonts w:cs="Times New Roman"/>
          <w:szCs w:val="24"/>
        </w:rPr>
        <w:t>dodatek ke</w:t>
      </w:r>
      <w:r w:rsidR="00D065F6">
        <w:rPr>
          <w:rFonts w:cs="Times New Roman"/>
          <w:szCs w:val="24"/>
        </w:rPr>
        <w:t xml:space="preserve"> </w:t>
      </w:r>
      <w:r w:rsidR="00D74C87">
        <w:rPr>
          <w:rFonts w:cs="Times New Roman"/>
          <w:szCs w:val="24"/>
        </w:rPr>
        <w:t>smlouvě</w:t>
      </w:r>
      <w:r w:rsidR="00195019">
        <w:rPr>
          <w:rFonts w:cs="Times New Roman"/>
          <w:szCs w:val="24"/>
        </w:rPr>
        <w:t>,</w:t>
      </w:r>
      <w:r w:rsidR="00D74C87">
        <w:rPr>
          <w:rFonts w:cs="Times New Roman"/>
          <w:szCs w:val="24"/>
        </w:rPr>
        <w:t xml:space="preserve"> </w:t>
      </w:r>
      <w:r w:rsidR="00D065F6" w:rsidRPr="00066730">
        <w:rPr>
          <w:rFonts w:cs="Times New Roman"/>
          <w:szCs w:val="24"/>
        </w:rPr>
        <w:t>uzavřen</w:t>
      </w:r>
      <w:r w:rsidR="00195019">
        <w:rPr>
          <w:rFonts w:cs="Times New Roman"/>
          <w:szCs w:val="24"/>
        </w:rPr>
        <w:t>y</w:t>
      </w:r>
      <w:r w:rsidRPr="00066730">
        <w:rPr>
          <w:rFonts w:cs="Times New Roman"/>
          <w:szCs w:val="24"/>
        </w:rPr>
        <w:t>.</w:t>
      </w:r>
    </w:p>
    <w:p w:rsidR="00706030" w:rsidRPr="00706030" w:rsidRDefault="00706030" w:rsidP="00706030">
      <w:pPr>
        <w:pStyle w:val="textPP"/>
        <w:keepNext/>
        <w:keepLines/>
        <w:rPr>
          <w:b/>
        </w:rPr>
      </w:pPr>
    </w:p>
    <w:p w:rsidR="00706030" w:rsidRDefault="004E27EA" w:rsidP="00706030">
      <w:pPr>
        <w:pStyle w:val="textPP"/>
        <w:keepNext/>
        <w:keepLines/>
        <w:rPr>
          <w:rFonts w:cs="Times New Roman"/>
          <w:b/>
          <w:szCs w:val="24"/>
        </w:rPr>
      </w:pPr>
      <w:r w:rsidRPr="00066730">
        <w:rPr>
          <w:rFonts w:cs="Times New Roman"/>
          <w:b/>
          <w:szCs w:val="24"/>
        </w:rPr>
        <w:t>2. Výběrové</w:t>
      </w:r>
      <w:r w:rsidR="006D25FD">
        <w:rPr>
          <w:rFonts w:cs="Times New Roman"/>
          <w:b/>
          <w:szCs w:val="24"/>
        </w:rPr>
        <w:t>/zadávací</w:t>
      </w:r>
      <w:r w:rsidRPr="00066730">
        <w:rPr>
          <w:rFonts w:cs="Times New Roman"/>
          <w:b/>
          <w:szCs w:val="24"/>
        </w:rPr>
        <w:t xml:space="preserve"> řízení </w:t>
      </w:r>
      <w:r w:rsidR="004770E0">
        <w:rPr>
          <w:rFonts w:cs="Times New Roman"/>
          <w:b/>
          <w:szCs w:val="24"/>
        </w:rPr>
        <w:t>nebylo zadáno</w:t>
      </w:r>
    </w:p>
    <w:p w:rsidR="00706030" w:rsidRDefault="004E27EA" w:rsidP="00706030">
      <w:pPr>
        <w:pStyle w:val="textPP"/>
        <w:keepNext/>
        <w:keepLines/>
        <w:spacing w:before="120"/>
        <w:rPr>
          <w:rFonts w:cs="Times New Roman"/>
          <w:szCs w:val="24"/>
        </w:rPr>
      </w:pPr>
      <w:r>
        <w:rPr>
          <w:rFonts w:cs="Times New Roman"/>
          <w:szCs w:val="24"/>
        </w:rPr>
        <w:t>Výběrové</w:t>
      </w:r>
      <w:r w:rsidR="006D25FD">
        <w:rPr>
          <w:rFonts w:cs="Times New Roman"/>
          <w:szCs w:val="24"/>
        </w:rPr>
        <w:t>/zadávací</w:t>
      </w:r>
      <w:r>
        <w:rPr>
          <w:rFonts w:cs="Times New Roman"/>
          <w:szCs w:val="24"/>
        </w:rPr>
        <w:t xml:space="preserve"> řízení je</w:t>
      </w:r>
      <w:r w:rsidRPr="00066730">
        <w:rPr>
          <w:rFonts w:cs="Times New Roman"/>
          <w:szCs w:val="24"/>
        </w:rPr>
        <w:t xml:space="preserve"> tedy nutné</w:t>
      </w:r>
      <w:r>
        <w:rPr>
          <w:rFonts w:cs="Times New Roman"/>
          <w:szCs w:val="24"/>
        </w:rPr>
        <w:t xml:space="preserve"> založit a </w:t>
      </w:r>
      <w:r w:rsidRPr="00066730">
        <w:rPr>
          <w:rFonts w:cs="Times New Roman"/>
          <w:szCs w:val="24"/>
        </w:rPr>
        <w:t xml:space="preserve">zadat </w:t>
      </w:r>
      <w:r>
        <w:rPr>
          <w:rFonts w:cs="Times New Roman"/>
          <w:szCs w:val="24"/>
        </w:rPr>
        <w:t>k němu všechna data</w:t>
      </w:r>
      <w:r w:rsidRPr="00066730">
        <w:rPr>
          <w:rFonts w:cs="Times New Roman"/>
          <w:szCs w:val="24"/>
        </w:rPr>
        <w:t xml:space="preserve">. Šedé pole </w:t>
      </w:r>
      <w:r w:rsidRPr="00066730">
        <w:rPr>
          <w:rFonts w:cs="Times New Roman"/>
          <w:b/>
          <w:szCs w:val="24"/>
        </w:rPr>
        <w:t>Pořadové číslo VŘ</w:t>
      </w:r>
      <w:r w:rsidRPr="00066730">
        <w:rPr>
          <w:rFonts w:cs="Times New Roman"/>
          <w:szCs w:val="24"/>
        </w:rPr>
        <w:t xml:space="preserve"> se vyplní automaticky po uložení záložky.</w:t>
      </w:r>
    </w:p>
    <w:p w:rsidR="007E3524" w:rsidRPr="00066730" w:rsidRDefault="007E3524" w:rsidP="004E27EA">
      <w:pPr>
        <w:pStyle w:val="textPP"/>
        <w:spacing w:before="120"/>
        <w:rPr>
          <w:rFonts w:cs="Times New Roman"/>
          <w:szCs w:val="24"/>
        </w:rPr>
      </w:pPr>
    </w:p>
    <w:p w:rsidR="004E27EA" w:rsidRPr="00066730" w:rsidRDefault="00025D76" w:rsidP="004E27EA">
      <w:pPr>
        <w:jc w:val="both"/>
        <w:rPr>
          <w:sz w:val="24"/>
        </w:rPr>
      </w:pPr>
      <w:r>
        <w:rPr>
          <w:noProof/>
          <w:sz w:val="24"/>
        </w:rPr>
        <w:lastRenderedPageBreak/>
        <w:drawing>
          <wp:inline distT="0" distB="0" distL="0" distR="0">
            <wp:extent cx="5753100" cy="2790825"/>
            <wp:effectExtent l="19050" t="0" r="0" b="0"/>
            <wp:docPr id="70"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19" cstate="print"/>
                    <a:srcRect/>
                    <a:stretch>
                      <a:fillRect/>
                    </a:stretch>
                  </pic:blipFill>
                  <pic:spPr bwMode="auto">
                    <a:xfrm>
                      <a:off x="0" y="0"/>
                      <a:ext cx="5753100" cy="2790825"/>
                    </a:xfrm>
                    <a:prstGeom prst="rect">
                      <a:avLst/>
                    </a:prstGeom>
                    <a:noFill/>
                    <a:ln w="9525">
                      <a:noFill/>
                      <a:miter lim="800000"/>
                      <a:headEnd/>
                      <a:tailEnd/>
                    </a:ln>
                  </pic:spPr>
                </pic:pic>
              </a:graphicData>
            </a:graphic>
          </wp:inline>
        </w:drawing>
      </w:r>
    </w:p>
    <w:p w:rsidR="004E27EA" w:rsidRPr="00066730" w:rsidRDefault="004E27EA" w:rsidP="004E27EA">
      <w:pPr>
        <w:jc w:val="both"/>
        <w:rPr>
          <w:sz w:val="24"/>
        </w:rPr>
      </w:pPr>
    </w:p>
    <w:p w:rsidR="007E3524" w:rsidRDefault="007E3524" w:rsidP="004E27EA">
      <w:pPr>
        <w:pStyle w:val="textPP"/>
        <w:rPr>
          <w:rFonts w:cs="Times New Roman"/>
          <w:szCs w:val="24"/>
        </w:rPr>
      </w:pPr>
    </w:p>
    <w:p w:rsidR="00706030" w:rsidRDefault="004E27EA" w:rsidP="00706030">
      <w:pPr>
        <w:pStyle w:val="textPP"/>
        <w:keepNext/>
        <w:keepLines/>
        <w:rPr>
          <w:rFonts w:cs="Times New Roman"/>
          <w:szCs w:val="24"/>
        </w:rPr>
      </w:pPr>
      <w:r w:rsidRPr="00066730">
        <w:rPr>
          <w:rFonts w:cs="Times New Roman"/>
          <w:szCs w:val="24"/>
        </w:rPr>
        <w:t>Je nutné vyplnit následující pole:</w:t>
      </w:r>
    </w:p>
    <w:p w:rsidR="00706030" w:rsidRDefault="00706030" w:rsidP="00706030">
      <w:pPr>
        <w:pStyle w:val="textPP"/>
        <w:keepNext/>
        <w:keepLines/>
        <w:rPr>
          <w:rFonts w:cs="Times New Roman"/>
          <w:b/>
          <w:szCs w:val="24"/>
        </w:rPr>
      </w:pPr>
    </w:p>
    <w:p w:rsidR="00D065F6" w:rsidRDefault="00EC5B79" w:rsidP="00D065F6">
      <w:pPr>
        <w:pStyle w:val="textPP"/>
        <w:keepNext/>
        <w:keepLines/>
        <w:rPr>
          <w:rFonts w:cs="Times New Roman"/>
          <w:iCs w:val="0"/>
          <w:szCs w:val="24"/>
        </w:rPr>
      </w:pPr>
      <w:r>
        <w:object w:dxaOrig="225" w:dyaOrig="225">
          <v:shape id="_x0000_i1031" type="#_x0000_t75" style="width:20.25pt;height:18pt" o:ole="">
            <v:imagedata r:id="rId20" o:title=""/>
          </v:shape>
          <w:control r:id="rId21" w:name="DefaultOcxName121111" w:shapeid="_x0000_i1031"/>
        </w:object>
      </w:r>
      <w:r w:rsidR="00D065F6" w:rsidRPr="000E23D1">
        <w:rPr>
          <w:rFonts w:cs="Times New Roman"/>
          <w:b/>
          <w:szCs w:val="24"/>
        </w:rPr>
        <w:t>Je VŘ evidováno v ISVZ?</w:t>
      </w:r>
      <w:r w:rsidR="00D065F6">
        <w:rPr>
          <w:rFonts w:cs="Times New Roman"/>
          <w:b/>
          <w:szCs w:val="24"/>
        </w:rPr>
        <w:t xml:space="preserve"> – </w:t>
      </w:r>
      <w:r w:rsidR="00D065F6" w:rsidRPr="000E23D1">
        <w:rPr>
          <w:rFonts w:cs="Times New Roman"/>
          <w:szCs w:val="24"/>
        </w:rPr>
        <w:t xml:space="preserve">zaškrtněte, je-li ZŘ/VŘ evidováno v </w:t>
      </w:r>
      <w:r w:rsidR="00D065F6" w:rsidRPr="000E23D1">
        <w:rPr>
          <w:rFonts w:cs="Times New Roman"/>
          <w:iCs w:val="0"/>
          <w:szCs w:val="24"/>
        </w:rPr>
        <w:t>Informačním systému veřejných zakázek</w:t>
      </w:r>
      <w:r w:rsidR="00D065F6" w:rsidRPr="00020019">
        <w:rPr>
          <w:rFonts w:cs="Times New Roman"/>
          <w:iCs w:val="0"/>
          <w:szCs w:val="24"/>
        </w:rPr>
        <w:t>. Jedná se o informační systém veřejné správy, prostřednictvím něhož zajišťuje Ministerstvo pro místní</w:t>
      </w:r>
      <w:r w:rsidR="00D065F6" w:rsidRPr="000E23D1">
        <w:rPr>
          <w:rFonts w:cs="Times New Roman"/>
          <w:iCs w:val="0"/>
          <w:szCs w:val="24"/>
        </w:rPr>
        <w:t xml:space="preserve"> rozvoj funkce v oblasti uveřejňování odpovídajících informací k veřejným zakázkám, seznam kvalifikovaných dodavatelů, statické výstupy týkající se veřejných zakázek, atd. </w:t>
      </w:r>
    </w:p>
    <w:p w:rsidR="00D065F6" w:rsidRDefault="00D065F6" w:rsidP="00D065F6">
      <w:pPr>
        <w:pStyle w:val="textPP"/>
        <w:keepNext/>
        <w:keepLines/>
        <w:rPr>
          <w:rFonts w:cs="Times New Roman"/>
          <w:iCs w:val="0"/>
          <w:szCs w:val="24"/>
        </w:rPr>
      </w:pPr>
    </w:p>
    <w:p w:rsidR="00D065F6" w:rsidRPr="00A34AAC" w:rsidRDefault="00D065F6" w:rsidP="00D065F6">
      <w:pPr>
        <w:pStyle w:val="textPP"/>
        <w:keepNext/>
        <w:keepLines/>
        <w:spacing w:before="120"/>
        <w:rPr>
          <w:rFonts w:cs="Times New Roman"/>
          <w:iCs w:val="0"/>
          <w:szCs w:val="24"/>
        </w:rPr>
      </w:pPr>
      <w:r w:rsidRPr="00020019">
        <w:rPr>
          <w:rFonts w:cs="Times New Roman"/>
          <w:b/>
          <w:iCs w:val="0"/>
          <w:szCs w:val="24"/>
        </w:rPr>
        <w:t>Číslo ISVZ</w:t>
      </w:r>
      <w:r>
        <w:rPr>
          <w:rFonts w:cs="Times New Roman"/>
          <w:iCs w:val="0"/>
          <w:szCs w:val="24"/>
        </w:rPr>
        <w:t xml:space="preserve"> – toto pole</w:t>
      </w:r>
      <w:r w:rsidRPr="00A34AAC">
        <w:rPr>
          <w:rFonts w:cs="Times New Roman"/>
          <w:iCs w:val="0"/>
          <w:szCs w:val="24"/>
        </w:rPr>
        <w:t xml:space="preserve"> se </w:t>
      </w:r>
      <w:r>
        <w:rPr>
          <w:rFonts w:cs="Times New Roman"/>
          <w:iCs w:val="0"/>
          <w:szCs w:val="24"/>
        </w:rPr>
        <w:t xml:space="preserve">zaktivní po zaškrtnutí </w:t>
      </w:r>
      <w:r w:rsidRPr="00020019">
        <w:rPr>
          <w:rFonts w:cs="Times New Roman"/>
          <w:iCs w:val="0"/>
          <w:szCs w:val="24"/>
        </w:rPr>
        <w:t>„</w:t>
      </w:r>
      <w:r w:rsidRPr="00020019">
        <w:rPr>
          <w:rFonts w:cs="Times New Roman"/>
          <w:szCs w:val="24"/>
        </w:rPr>
        <w:t>Je VŘ evidováno v</w:t>
      </w:r>
      <w:r>
        <w:rPr>
          <w:rFonts w:cs="Times New Roman"/>
          <w:szCs w:val="24"/>
        </w:rPr>
        <w:t> </w:t>
      </w:r>
      <w:r w:rsidRPr="00020019">
        <w:rPr>
          <w:rFonts w:cs="Times New Roman"/>
          <w:szCs w:val="24"/>
        </w:rPr>
        <w:t>ISVZ</w:t>
      </w:r>
      <w:r>
        <w:rPr>
          <w:rFonts w:cs="Times New Roman"/>
          <w:szCs w:val="24"/>
        </w:rPr>
        <w:t>?</w:t>
      </w:r>
      <w:r w:rsidRPr="00020019">
        <w:rPr>
          <w:rFonts w:cs="Times New Roman"/>
          <w:szCs w:val="24"/>
        </w:rPr>
        <w:t>“</w:t>
      </w:r>
      <w:r>
        <w:rPr>
          <w:rFonts w:cs="Times New Roman"/>
          <w:szCs w:val="24"/>
        </w:rPr>
        <w:t>.</w:t>
      </w:r>
      <w:r w:rsidRPr="00020019">
        <w:rPr>
          <w:rFonts w:cs="Times New Roman"/>
          <w:iCs w:val="0"/>
          <w:szCs w:val="24"/>
        </w:rPr>
        <w:t xml:space="preserve"> Je to číslo, které </w:t>
      </w:r>
      <w:r>
        <w:rPr>
          <w:rFonts w:cs="Times New Roman"/>
          <w:iCs w:val="0"/>
          <w:szCs w:val="24"/>
        </w:rPr>
        <w:t>zadávacímu/</w:t>
      </w:r>
      <w:r w:rsidRPr="00020019">
        <w:rPr>
          <w:rFonts w:cs="Times New Roman"/>
          <w:iCs w:val="0"/>
          <w:szCs w:val="24"/>
        </w:rPr>
        <w:t xml:space="preserve">výběrovému řízení přiřadí celostátní evidence </w:t>
      </w:r>
      <w:r>
        <w:rPr>
          <w:rFonts w:cs="Times New Roman"/>
          <w:iCs w:val="0"/>
          <w:szCs w:val="24"/>
        </w:rPr>
        <w:t>zadávacích/</w:t>
      </w:r>
      <w:r w:rsidRPr="00020019">
        <w:rPr>
          <w:rFonts w:cs="Times New Roman"/>
          <w:iCs w:val="0"/>
          <w:szCs w:val="24"/>
        </w:rPr>
        <w:t xml:space="preserve">výběrových řízení, pokud je do něj </w:t>
      </w:r>
      <w:r>
        <w:rPr>
          <w:rFonts w:cs="Times New Roman"/>
          <w:iCs w:val="0"/>
          <w:szCs w:val="24"/>
        </w:rPr>
        <w:t>zadávací/</w:t>
      </w:r>
      <w:r w:rsidRPr="00020019">
        <w:rPr>
          <w:rFonts w:cs="Times New Roman"/>
          <w:iCs w:val="0"/>
          <w:szCs w:val="24"/>
        </w:rPr>
        <w:t xml:space="preserve">výběrové řízení zařazeno. </w:t>
      </w:r>
    </w:p>
    <w:p w:rsidR="00D065F6" w:rsidRPr="00066730" w:rsidRDefault="00D065F6" w:rsidP="00D065F6">
      <w:pPr>
        <w:pStyle w:val="textPP"/>
        <w:keepNext/>
        <w:keepLines/>
        <w:rPr>
          <w:rFonts w:cs="Times New Roman"/>
          <w:szCs w:val="24"/>
        </w:rPr>
      </w:pPr>
    </w:p>
    <w:p w:rsidR="00706030" w:rsidRDefault="00B17819" w:rsidP="00706030">
      <w:pPr>
        <w:pStyle w:val="textPP"/>
        <w:keepNext/>
        <w:keepLines/>
        <w:rPr>
          <w:rFonts w:cs="Times New Roman"/>
          <w:b/>
          <w:szCs w:val="24"/>
        </w:rPr>
      </w:pPr>
      <w:r w:rsidRPr="00066730">
        <w:rPr>
          <w:rFonts w:cs="Times New Roman"/>
          <w:b/>
          <w:szCs w:val="24"/>
        </w:rPr>
        <w:t xml:space="preserve">Název VŘ </w:t>
      </w:r>
    </w:p>
    <w:p w:rsidR="00706030" w:rsidRDefault="00B17819" w:rsidP="00706030">
      <w:pPr>
        <w:pStyle w:val="textPP"/>
        <w:keepNext/>
        <w:keepLines/>
        <w:spacing w:before="60" w:after="60"/>
        <w:rPr>
          <w:rFonts w:cs="Times New Roman"/>
          <w:szCs w:val="24"/>
        </w:rPr>
      </w:pPr>
      <w:r w:rsidRPr="00066730">
        <w:rPr>
          <w:rFonts w:cs="Times New Roman"/>
          <w:szCs w:val="24"/>
        </w:rPr>
        <w:t>Uveďte stručně předmět zakázky</w:t>
      </w:r>
      <w:r>
        <w:rPr>
          <w:rFonts w:cs="Times New Roman"/>
          <w:szCs w:val="24"/>
        </w:rPr>
        <w:t>.</w:t>
      </w:r>
    </w:p>
    <w:p w:rsidR="00706030" w:rsidRDefault="00706030" w:rsidP="00706030">
      <w:pPr>
        <w:pStyle w:val="textPP"/>
        <w:keepNext/>
        <w:keepLines/>
        <w:rPr>
          <w:rFonts w:cs="Times New Roman"/>
          <w:b/>
          <w:szCs w:val="24"/>
        </w:rPr>
      </w:pPr>
    </w:p>
    <w:p w:rsidR="00706030" w:rsidRDefault="00B17819" w:rsidP="00706030">
      <w:pPr>
        <w:pStyle w:val="textPP"/>
        <w:keepNext/>
        <w:keepLines/>
        <w:rPr>
          <w:rFonts w:cs="Times New Roman"/>
          <w:b/>
          <w:szCs w:val="24"/>
        </w:rPr>
      </w:pPr>
      <w:r w:rsidRPr="00066730">
        <w:rPr>
          <w:rFonts w:cs="Times New Roman"/>
          <w:b/>
          <w:szCs w:val="24"/>
        </w:rPr>
        <w:t>Předmět VŘ (popis)</w:t>
      </w:r>
    </w:p>
    <w:p w:rsidR="00706030" w:rsidRDefault="00B17819" w:rsidP="00706030">
      <w:pPr>
        <w:pStyle w:val="textPP"/>
        <w:keepNext/>
        <w:keepLines/>
        <w:spacing w:before="60" w:after="60"/>
        <w:rPr>
          <w:rFonts w:cs="Times New Roman"/>
          <w:szCs w:val="24"/>
        </w:rPr>
      </w:pPr>
      <w:r w:rsidRPr="00BD6E1A">
        <w:rPr>
          <w:rFonts w:cs="Times New Roman"/>
          <w:szCs w:val="24"/>
        </w:rPr>
        <w:t>Popište stručně dodávky, stavby nebo služby, které mají být pořízeny.</w:t>
      </w:r>
    </w:p>
    <w:p w:rsidR="00706030" w:rsidRPr="00706030" w:rsidRDefault="00706030" w:rsidP="00706030">
      <w:pPr>
        <w:pStyle w:val="textPP"/>
        <w:keepNext/>
        <w:keepLines/>
        <w:rPr>
          <w:b/>
        </w:rPr>
      </w:pPr>
    </w:p>
    <w:p w:rsidR="00706030" w:rsidRPr="00706030" w:rsidRDefault="00706030" w:rsidP="00706030">
      <w:pPr>
        <w:keepNext/>
        <w:keepLines/>
        <w:spacing w:before="60"/>
      </w:pPr>
      <w:r w:rsidRPr="00706030">
        <w:rPr>
          <w:b/>
          <w:sz w:val="24"/>
        </w:rPr>
        <w:t>Vyplňované údaje k</w:t>
      </w:r>
      <w:r w:rsidR="00D065F6">
        <w:rPr>
          <w:bCs/>
          <w:sz w:val="24"/>
          <w:szCs w:val="24"/>
        </w:rPr>
        <w:t xml:space="preserve"> – vyberte z následujících možností:</w:t>
      </w:r>
    </w:p>
    <w:p w:rsidR="00D065F6" w:rsidRPr="00C7592F" w:rsidRDefault="00D065F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C7592F">
        <w:rPr>
          <w:rFonts w:ascii="Times New Roman" w:hAnsi="Times New Roman" w:cs="Times New Roman"/>
          <w:sz w:val="24"/>
          <w:szCs w:val="24"/>
        </w:rPr>
        <w:t>Výběrové řízení</w:t>
      </w:r>
    </w:p>
    <w:p w:rsidR="00D065F6" w:rsidRPr="00C7592F" w:rsidRDefault="00D065F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C7592F">
        <w:rPr>
          <w:rFonts w:ascii="Times New Roman" w:hAnsi="Times New Roman" w:cs="Times New Roman"/>
          <w:sz w:val="24"/>
          <w:szCs w:val="24"/>
        </w:rPr>
        <w:t>Rámcová smlouva</w:t>
      </w:r>
    </w:p>
    <w:p w:rsidR="00D065F6" w:rsidRPr="00C7592F" w:rsidRDefault="00D065F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C7592F">
        <w:rPr>
          <w:rFonts w:ascii="Times New Roman" w:hAnsi="Times New Roman" w:cs="Times New Roman"/>
          <w:sz w:val="24"/>
          <w:szCs w:val="24"/>
        </w:rPr>
        <w:t>Minitendr</w:t>
      </w:r>
    </w:p>
    <w:p w:rsidR="00D065F6" w:rsidRDefault="00EC5B79"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_x0000_s1027" type="#_x0000_t202" style="position:absolute;left:0;text-align:left;margin-left:0;margin-top:61.85pt;width:454.5pt;height:256.6pt;z-index:251662336;mso-wrap-style:none" fillcolor="silver" strokecolor="silver" strokeweight="1pt">
            <v:shadow on="t" type="perspective" color="#7f7f7f" opacity=".5" offset="1pt" offset2="-3pt"/>
            <v:textbox style="mso-next-textbox:#_x0000_s1027;mso-fit-shape-to-text:t">
              <w:txbxContent>
                <w:p w:rsidR="00B83D1C" w:rsidRPr="00C7592F" w:rsidRDefault="00B83D1C" w:rsidP="00507A4D">
                  <w:pPr>
                    <w:autoSpaceDE w:val="0"/>
                    <w:autoSpaceDN w:val="0"/>
                    <w:adjustRightInd w:val="0"/>
                    <w:jc w:val="both"/>
                    <w:rPr>
                      <w:b/>
                      <w:sz w:val="24"/>
                      <w:szCs w:val="24"/>
                      <w:u w:val="single"/>
                    </w:rPr>
                  </w:pPr>
                  <w:r w:rsidRPr="00C7592F">
                    <w:rPr>
                      <w:b/>
                      <w:sz w:val="24"/>
                      <w:szCs w:val="24"/>
                      <w:u w:val="single"/>
                    </w:rPr>
                    <w:t xml:space="preserve">Definice: </w:t>
                  </w:r>
                </w:p>
                <w:p w:rsidR="00B83D1C" w:rsidRPr="00C7592F" w:rsidRDefault="00B83D1C" w:rsidP="00507A4D">
                  <w:pPr>
                    <w:autoSpaceDE w:val="0"/>
                    <w:autoSpaceDN w:val="0"/>
                    <w:adjustRightInd w:val="0"/>
                    <w:jc w:val="both"/>
                    <w:rPr>
                      <w:sz w:val="24"/>
                      <w:szCs w:val="24"/>
                    </w:rPr>
                  </w:pPr>
                  <w:r w:rsidRPr="00C7592F">
                    <w:rPr>
                      <w:b/>
                      <w:sz w:val="24"/>
                      <w:szCs w:val="24"/>
                    </w:rPr>
                    <w:t>Výběrové řízení</w:t>
                  </w:r>
                  <w:r w:rsidRPr="00C7592F">
                    <w:rPr>
                      <w:sz w:val="24"/>
                      <w:szCs w:val="24"/>
                    </w:rPr>
                    <w:t xml:space="preserve"> = (dále jen „VŘ“) stanovený postup zadavatele, jehož účelem je zadání zakázky, a to až do uzavření smlouvy nebo do zrušení </w:t>
                  </w:r>
                  <w:r>
                    <w:rPr>
                      <w:sz w:val="24"/>
                      <w:szCs w:val="24"/>
                    </w:rPr>
                    <w:t>zadávacího/</w:t>
                  </w:r>
                  <w:r w:rsidRPr="00C7592F">
                    <w:rPr>
                      <w:sz w:val="24"/>
                      <w:szCs w:val="24"/>
                    </w:rPr>
                    <w:t>výběrového řízení.</w:t>
                  </w:r>
                </w:p>
                <w:p w:rsidR="00B83D1C" w:rsidRPr="00C7592F" w:rsidRDefault="00B83D1C" w:rsidP="00507A4D">
                  <w:pPr>
                    <w:autoSpaceDE w:val="0"/>
                    <w:autoSpaceDN w:val="0"/>
                    <w:adjustRightInd w:val="0"/>
                    <w:jc w:val="both"/>
                    <w:rPr>
                      <w:sz w:val="24"/>
                      <w:szCs w:val="24"/>
                    </w:rPr>
                  </w:pPr>
                  <w:r w:rsidRPr="00C7592F">
                    <w:rPr>
                      <w:b/>
                      <w:sz w:val="24"/>
                      <w:szCs w:val="24"/>
                    </w:rPr>
                    <w:t>Rámcová smlouva</w:t>
                  </w:r>
                  <w:r w:rsidRPr="00C7592F">
                    <w:rPr>
                      <w:sz w:val="24"/>
                      <w:szCs w:val="24"/>
                    </w:rPr>
                    <w:t xml:space="preserve"> = písemná smlouva mezi zadavatelem (příjemcem) a jedním či více „uchazeči“ na dobu určitou, kt</w:t>
                  </w:r>
                  <w:r>
                    <w:rPr>
                      <w:sz w:val="24"/>
                      <w:szCs w:val="24"/>
                    </w:rPr>
                    <w:t>erá upravuje podmínky týkající</w:t>
                  </w:r>
                  <w:r w:rsidRPr="00C7592F">
                    <w:rPr>
                      <w:sz w:val="24"/>
                      <w:szCs w:val="24"/>
                    </w:rPr>
                    <w:t xml:space="preserve"> se jednotlivých </w:t>
                  </w:r>
                  <w:r>
                    <w:rPr>
                      <w:sz w:val="24"/>
                      <w:szCs w:val="24"/>
                    </w:rPr>
                    <w:t xml:space="preserve">zadávacích/ </w:t>
                  </w:r>
                  <w:r w:rsidRPr="00C7592F">
                    <w:rPr>
                      <w:sz w:val="24"/>
                      <w:szCs w:val="24"/>
                    </w:rPr>
                    <w:t>výběrových řízení na pořízení opakujících se dodávek, služeb, či stavebn</w:t>
                  </w:r>
                  <w:r>
                    <w:rPr>
                      <w:sz w:val="24"/>
                      <w:szCs w:val="24"/>
                    </w:rPr>
                    <w:t>ích prací s obdobným plněním (§</w:t>
                  </w:r>
                  <w:r w:rsidRPr="00C7592F">
                    <w:rPr>
                      <w:sz w:val="24"/>
                      <w:szCs w:val="24"/>
                    </w:rPr>
                    <w:t xml:space="preserve">11 zákona </w:t>
                  </w:r>
                  <w:r>
                    <w:rPr>
                      <w:sz w:val="24"/>
                      <w:szCs w:val="24"/>
                    </w:rPr>
                    <w:t xml:space="preserve">č. </w:t>
                  </w:r>
                  <w:r w:rsidRPr="00C7592F">
                    <w:rPr>
                      <w:sz w:val="24"/>
                      <w:szCs w:val="24"/>
                    </w:rPr>
                    <w:t>137/2006 Sb.).</w:t>
                  </w:r>
                  <w:r>
                    <w:rPr>
                      <w:sz w:val="24"/>
                      <w:szCs w:val="24"/>
                    </w:rPr>
                    <w:t xml:space="preserve"> </w:t>
                  </w:r>
                </w:p>
                <w:p w:rsidR="00B83D1C" w:rsidRPr="00C7592F" w:rsidRDefault="00B83D1C" w:rsidP="00507A4D">
                  <w:pPr>
                    <w:jc w:val="both"/>
                    <w:rPr>
                      <w:sz w:val="24"/>
                      <w:szCs w:val="24"/>
                    </w:rPr>
                  </w:pPr>
                  <w:r w:rsidRPr="00C7592F">
                    <w:rPr>
                      <w:b/>
                      <w:sz w:val="24"/>
                      <w:szCs w:val="24"/>
                    </w:rPr>
                    <w:t>Minitendr</w:t>
                  </w:r>
                  <w:r w:rsidRPr="00C7592F">
                    <w:rPr>
                      <w:sz w:val="24"/>
                      <w:szCs w:val="24"/>
                    </w:rPr>
                    <w:t xml:space="preserve"> = jednotlivá </w:t>
                  </w:r>
                  <w:r>
                    <w:rPr>
                      <w:sz w:val="24"/>
                      <w:szCs w:val="24"/>
                    </w:rPr>
                    <w:t>zadávací/</w:t>
                  </w:r>
                  <w:r w:rsidRPr="00C7592F">
                    <w:rPr>
                      <w:sz w:val="24"/>
                      <w:szCs w:val="24"/>
                    </w:rPr>
                    <w:t>výběrová řízení případně objednávky spadající pod konkrétní rámcovou smlouvu.</w:t>
                  </w:r>
                </w:p>
                <w:p w:rsidR="00B83D1C" w:rsidRDefault="00B83D1C" w:rsidP="00507A4D">
                  <w:pPr>
                    <w:jc w:val="both"/>
                    <w:rPr>
                      <w:sz w:val="24"/>
                      <w:szCs w:val="24"/>
                    </w:rPr>
                  </w:pPr>
                  <w:r w:rsidRPr="00C7592F">
                    <w:rPr>
                      <w:b/>
                      <w:sz w:val="24"/>
                      <w:szCs w:val="24"/>
                    </w:rPr>
                    <w:t>Soutěž o návrh</w:t>
                  </w:r>
                  <w:r w:rsidRPr="00C7592F">
                    <w:rPr>
                      <w:sz w:val="24"/>
                      <w:szCs w:val="24"/>
                    </w:rPr>
                    <w:t xml:space="preserve"> = postup zadavatele směřující k získání návrhu projektu či plánu (§103).</w:t>
                  </w:r>
                </w:p>
                <w:p w:rsidR="00B83D1C" w:rsidRPr="00B4066F" w:rsidRDefault="00B83D1C" w:rsidP="00507A4D">
                  <w:pPr>
                    <w:jc w:val="both"/>
                    <w:rPr>
                      <w:b/>
                      <w:sz w:val="24"/>
                      <w:szCs w:val="24"/>
                    </w:rPr>
                  </w:pPr>
                  <w:r w:rsidRPr="00B4066F">
                    <w:rPr>
                      <w:b/>
                      <w:sz w:val="24"/>
                      <w:szCs w:val="24"/>
                    </w:rPr>
                    <w:t xml:space="preserve">Koncesní řízení – </w:t>
                  </w:r>
                  <w:r w:rsidRPr="00B4066F">
                    <w:rPr>
                      <w:sz w:val="24"/>
                      <w:szCs w:val="24"/>
                    </w:rPr>
                    <w:t xml:space="preserve">postup zadavatele při výběru koncesionáře pro </w:t>
                  </w:r>
                  <w:r>
                    <w:rPr>
                      <w:sz w:val="24"/>
                      <w:szCs w:val="24"/>
                    </w:rPr>
                    <w:t>uzavření koncesní smlouvy dle §</w:t>
                  </w:r>
                  <w:r w:rsidRPr="00B4066F">
                    <w:rPr>
                      <w:sz w:val="24"/>
                      <w:szCs w:val="24"/>
                    </w:rPr>
                    <w:t>6 a následujících zákona č. 139/2006 Sb., o koncesních smlouvách a koncesním řízení (koncesní zákon), ve znění pozdějších předpisů.</w:t>
                  </w:r>
                </w:p>
                <w:p w:rsidR="00B83D1C" w:rsidRPr="00C7592F" w:rsidRDefault="00B83D1C" w:rsidP="00507A4D">
                  <w:pPr>
                    <w:jc w:val="both"/>
                    <w:rPr>
                      <w:b/>
                      <w:sz w:val="24"/>
                      <w:szCs w:val="24"/>
                    </w:rPr>
                  </w:pPr>
                  <w:r w:rsidRPr="00B4066F">
                    <w:rPr>
                      <w:b/>
                      <w:sz w:val="24"/>
                      <w:szCs w:val="24"/>
                    </w:rPr>
                    <w:t xml:space="preserve">Koncesní dialog – </w:t>
                  </w:r>
                  <w:r w:rsidRPr="00B4066F">
                    <w:rPr>
                      <w:sz w:val="24"/>
                      <w:szCs w:val="24"/>
                    </w:rPr>
                    <w:t>druh koncesního řízení  dle zákona č. 139/2006 Sb., o koncesních smlouvách a koncesním řízení (koncesní zákon), ve znění pozdějších předpisů, určený k nalezení a projednání jednoho nebo více efektivních řešení komplikovaného předmětu plnění (technické, právní, ekonomické a finanční oblasti) s využitím nejlepšího know-how dodavatelů.</w:t>
                  </w:r>
                </w:p>
              </w:txbxContent>
            </v:textbox>
            <w10:wrap type="square"/>
          </v:shape>
        </w:pict>
      </w:r>
      <w:r w:rsidR="00D065F6" w:rsidRPr="00C7592F">
        <w:rPr>
          <w:rFonts w:ascii="Times New Roman" w:hAnsi="Times New Roman" w:cs="Times New Roman"/>
          <w:sz w:val="24"/>
          <w:szCs w:val="24"/>
        </w:rPr>
        <w:t>Soutěž o návrh</w:t>
      </w:r>
    </w:p>
    <w:p w:rsidR="00491EFC" w:rsidRDefault="00491EFC" w:rsidP="00491EFC">
      <w:pPr>
        <w:pStyle w:val="Odstavecseseznamem"/>
        <w:keepNext/>
        <w:keepLines/>
        <w:numPr>
          <w:ilvl w:val="1"/>
          <w:numId w:val="5"/>
        </w:numPr>
        <w:spacing w:before="60"/>
        <w:ind w:left="2874" w:hanging="357"/>
        <w:jc w:val="both"/>
        <w:rPr>
          <w:rFonts w:ascii="Times New Roman" w:hAnsi="Times New Roman" w:cs="Times New Roman"/>
          <w:sz w:val="24"/>
          <w:szCs w:val="24"/>
        </w:rPr>
      </w:pPr>
      <w:r>
        <w:rPr>
          <w:rFonts w:ascii="Times New Roman" w:hAnsi="Times New Roman" w:cs="Times New Roman"/>
          <w:sz w:val="24"/>
          <w:szCs w:val="24"/>
        </w:rPr>
        <w:t>Koncesní řízení</w:t>
      </w:r>
    </w:p>
    <w:p w:rsidR="00491EFC" w:rsidRPr="00491EFC" w:rsidRDefault="00491EFC"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491EFC">
        <w:rPr>
          <w:rFonts w:ascii="Times New Roman" w:hAnsi="Times New Roman" w:cs="Times New Roman"/>
          <w:sz w:val="24"/>
          <w:szCs w:val="24"/>
        </w:rPr>
        <w:t>Koncesní dialog</w:t>
      </w:r>
    </w:p>
    <w:p w:rsidR="00D065F6" w:rsidRPr="00724FAF" w:rsidRDefault="00D065F6" w:rsidP="00D065F6">
      <w:pPr>
        <w:pStyle w:val="Odstavecseseznamem"/>
        <w:keepNext/>
        <w:keepLines/>
        <w:spacing w:before="120"/>
        <w:ind w:left="0"/>
        <w:jc w:val="both"/>
        <w:rPr>
          <w:rFonts w:ascii="Times New Roman" w:hAnsi="Times New Roman" w:cs="Times New Roman"/>
          <w:sz w:val="24"/>
          <w:szCs w:val="24"/>
        </w:rPr>
      </w:pPr>
      <w:r w:rsidRPr="00B32185">
        <w:rPr>
          <w:rFonts w:ascii="Times New Roman" w:hAnsi="Times New Roman" w:cs="Times New Roman"/>
          <w:bCs/>
          <w:sz w:val="24"/>
          <w:szCs w:val="24"/>
        </w:rPr>
        <w:t xml:space="preserve">V případě Rámcové smlouvy </w:t>
      </w:r>
      <w:r>
        <w:rPr>
          <w:rFonts w:ascii="Times New Roman" w:hAnsi="Times New Roman" w:cs="Times New Roman"/>
          <w:bCs/>
          <w:sz w:val="24"/>
          <w:szCs w:val="24"/>
        </w:rPr>
        <w:t xml:space="preserve">a Minitendru </w:t>
      </w:r>
      <w:r w:rsidRPr="00B32185">
        <w:rPr>
          <w:rFonts w:ascii="Times New Roman" w:hAnsi="Times New Roman" w:cs="Times New Roman"/>
          <w:bCs/>
          <w:sz w:val="24"/>
          <w:szCs w:val="24"/>
        </w:rPr>
        <w:t xml:space="preserve">je nutné vždy vyplnit </w:t>
      </w:r>
      <w:r>
        <w:rPr>
          <w:rFonts w:ascii="Times New Roman" w:hAnsi="Times New Roman" w:cs="Times New Roman"/>
          <w:bCs/>
          <w:sz w:val="24"/>
          <w:szCs w:val="24"/>
        </w:rPr>
        <w:t>pole „Celková částka RS v Kč bez DPH“ a „Název RS“</w:t>
      </w:r>
      <w:r w:rsidRPr="00B32185">
        <w:rPr>
          <w:rFonts w:ascii="Times New Roman" w:hAnsi="Times New Roman" w:cs="Times New Roman"/>
          <w:bCs/>
          <w:sz w:val="24"/>
          <w:szCs w:val="24"/>
        </w:rPr>
        <w:t>.</w:t>
      </w:r>
    </w:p>
    <w:p w:rsidR="007E3524" w:rsidRDefault="007E3524" w:rsidP="004E27EA">
      <w:pPr>
        <w:pStyle w:val="textPP"/>
        <w:rPr>
          <w:rFonts w:cs="Times New Roman"/>
          <w:szCs w:val="24"/>
        </w:rPr>
      </w:pPr>
    </w:p>
    <w:p w:rsidR="007E3524" w:rsidRPr="00066730" w:rsidRDefault="00025D76" w:rsidP="004E27EA">
      <w:pPr>
        <w:pStyle w:val="textPP"/>
        <w:rPr>
          <w:rFonts w:cs="Times New Roman"/>
          <w:szCs w:val="24"/>
        </w:rPr>
      </w:pPr>
      <w:r>
        <w:rPr>
          <w:rFonts w:cs="Times New Roman"/>
          <w:noProof/>
          <w:szCs w:val="24"/>
        </w:rPr>
        <w:drawing>
          <wp:inline distT="0" distB="0" distL="0" distR="0">
            <wp:extent cx="5829300" cy="2600325"/>
            <wp:effectExtent l="19050" t="0" r="0" b="0"/>
            <wp:docPr id="7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22" cstate="print"/>
                    <a:srcRect r="1160" b="14954"/>
                    <a:stretch>
                      <a:fillRect/>
                    </a:stretch>
                  </pic:blipFill>
                  <pic:spPr bwMode="auto">
                    <a:xfrm>
                      <a:off x="0" y="0"/>
                      <a:ext cx="5829300" cy="2600325"/>
                    </a:xfrm>
                    <a:prstGeom prst="rect">
                      <a:avLst/>
                    </a:prstGeom>
                    <a:noFill/>
                    <a:ln w="9525">
                      <a:noFill/>
                      <a:miter lim="800000"/>
                      <a:headEnd/>
                      <a:tailEnd/>
                    </a:ln>
                  </pic:spPr>
                </pic:pic>
              </a:graphicData>
            </a:graphic>
          </wp:inline>
        </w:drawing>
      </w:r>
    </w:p>
    <w:p w:rsidR="00706030" w:rsidRDefault="00706030" w:rsidP="00706030">
      <w:pPr>
        <w:pStyle w:val="textPP"/>
        <w:keepNext/>
        <w:keepLines/>
        <w:rPr>
          <w:rFonts w:cs="Times New Roman"/>
          <w:b/>
          <w:szCs w:val="24"/>
        </w:rPr>
      </w:pPr>
    </w:p>
    <w:p w:rsidR="00706030" w:rsidRDefault="007C31A4" w:rsidP="00706030">
      <w:pPr>
        <w:keepNext/>
        <w:keepLines/>
        <w:jc w:val="both"/>
      </w:pPr>
      <w:r w:rsidRPr="004509ED">
        <w:rPr>
          <w:b/>
        </w:rPr>
        <w:t>VŘ dle výše předpokládané hodnoty</w:t>
      </w:r>
      <w:r w:rsidR="00D065F6">
        <w:rPr>
          <w:b/>
          <w:szCs w:val="24"/>
        </w:rPr>
        <w:t xml:space="preserve"> – </w:t>
      </w:r>
      <w:r w:rsidR="00D065F6" w:rsidRPr="00D826C4">
        <w:rPr>
          <w:bCs/>
          <w:szCs w:val="24"/>
        </w:rPr>
        <w:t xml:space="preserve">vyplnění pole je povinné, obsahuje informaci </w:t>
      </w:r>
      <w:r w:rsidR="00195019">
        <w:rPr>
          <w:bCs/>
          <w:szCs w:val="24"/>
        </w:rPr>
        <w:br/>
      </w:r>
      <w:r w:rsidR="00D065F6" w:rsidRPr="00D826C4">
        <w:rPr>
          <w:bCs/>
          <w:szCs w:val="24"/>
        </w:rPr>
        <w:t xml:space="preserve">o finančním objemu zakázky. Hranice pro jednotlivé kategorie jsou definovány v zákoně </w:t>
      </w:r>
      <w:r w:rsidR="00195019">
        <w:rPr>
          <w:bCs/>
          <w:szCs w:val="24"/>
        </w:rPr>
        <w:br/>
      </w:r>
      <w:r w:rsidR="00D065F6" w:rsidRPr="00D826C4">
        <w:rPr>
          <w:bCs/>
          <w:szCs w:val="24"/>
        </w:rPr>
        <w:t xml:space="preserve">o veřejných zakázkách </w:t>
      </w:r>
      <w:r w:rsidR="00D065F6">
        <w:rPr>
          <w:bCs/>
          <w:szCs w:val="24"/>
        </w:rPr>
        <w:t xml:space="preserve">č. </w:t>
      </w:r>
      <w:r w:rsidR="00D065F6" w:rsidRPr="00D826C4">
        <w:rPr>
          <w:bCs/>
          <w:szCs w:val="24"/>
        </w:rPr>
        <w:t>137/2006</w:t>
      </w:r>
      <w:r w:rsidR="00D065F6">
        <w:rPr>
          <w:bCs/>
          <w:szCs w:val="24"/>
        </w:rPr>
        <w:t xml:space="preserve"> Sb.</w:t>
      </w:r>
      <w:r w:rsidR="00195019">
        <w:rPr>
          <w:bCs/>
          <w:szCs w:val="24"/>
        </w:rPr>
        <w:t>,</w:t>
      </w:r>
      <w:r w:rsidR="00463B6E">
        <w:rPr>
          <w:bCs/>
          <w:szCs w:val="24"/>
        </w:rPr>
        <w:t xml:space="preserve"> §</w:t>
      </w:r>
      <w:r w:rsidR="00D065F6" w:rsidRPr="00D826C4">
        <w:rPr>
          <w:bCs/>
          <w:szCs w:val="24"/>
        </w:rPr>
        <w:t>12</w:t>
      </w:r>
      <w:r w:rsidR="00706030" w:rsidRPr="00706030">
        <w:rPr>
          <w:sz w:val="24"/>
        </w:rPr>
        <w:t>.</w:t>
      </w:r>
    </w:p>
    <w:p w:rsidR="00706030" w:rsidRPr="00706030" w:rsidRDefault="00706030" w:rsidP="00706030">
      <w:pPr>
        <w:pStyle w:val="textPP"/>
        <w:keepNext/>
        <w:keepLines/>
        <w:rPr>
          <w:b/>
        </w:rPr>
      </w:pPr>
    </w:p>
    <w:p w:rsidR="00706030" w:rsidRDefault="004E27EA" w:rsidP="00706030">
      <w:pPr>
        <w:pStyle w:val="textPP"/>
        <w:keepNext/>
        <w:keepLines/>
        <w:rPr>
          <w:rFonts w:cs="Times New Roman"/>
          <w:b/>
          <w:szCs w:val="24"/>
        </w:rPr>
      </w:pPr>
      <w:r w:rsidRPr="00066730">
        <w:rPr>
          <w:rFonts w:cs="Times New Roman"/>
          <w:b/>
          <w:szCs w:val="24"/>
        </w:rPr>
        <w:t>Stav VŘ</w:t>
      </w:r>
    </w:p>
    <w:p w:rsidR="00706030" w:rsidRDefault="004E27EA" w:rsidP="00706030">
      <w:pPr>
        <w:pStyle w:val="textPP"/>
        <w:keepNext/>
        <w:keepLines/>
        <w:spacing w:before="60" w:after="120"/>
      </w:pPr>
      <w:r w:rsidRPr="00066730">
        <w:rPr>
          <w:rFonts w:cs="Times New Roman"/>
          <w:szCs w:val="24"/>
        </w:rPr>
        <w:t>Vyberte ze seznamu stav výběrového</w:t>
      </w:r>
      <w:r w:rsidR="006D25FD">
        <w:rPr>
          <w:rFonts w:cs="Times New Roman"/>
          <w:szCs w:val="24"/>
        </w:rPr>
        <w:t>/zadávacího</w:t>
      </w:r>
      <w:r w:rsidRPr="00066730">
        <w:rPr>
          <w:rFonts w:cs="Times New Roman"/>
          <w:szCs w:val="24"/>
        </w:rPr>
        <w:t xml:space="preserve"> řízení.</w:t>
      </w:r>
      <w:r w:rsidR="00417958">
        <w:rPr>
          <w:rFonts w:cs="Times New Roman"/>
          <w:szCs w:val="24"/>
        </w:rPr>
        <w:t xml:space="preserve"> </w:t>
      </w:r>
      <w:r w:rsidR="00417958">
        <w:t xml:space="preserve">Výklad pojmů stavů </w:t>
      </w:r>
      <w:r w:rsidR="00DE1E2E">
        <w:t>ZŘ/</w:t>
      </w:r>
      <w:r w:rsidR="00417958">
        <w:t xml:space="preserve">VŘ: </w:t>
      </w:r>
      <w:r w:rsidR="00417958" w:rsidRPr="00DE1E2E">
        <w:rPr>
          <w:i/>
        </w:rPr>
        <w:t>ukončené</w:t>
      </w:r>
      <w:r w:rsidR="00417958">
        <w:t xml:space="preserve"> = uzavřením smlouvy s dodavatelem; </w:t>
      </w:r>
      <w:r w:rsidR="00417958" w:rsidRPr="00DE1E2E">
        <w:rPr>
          <w:i/>
        </w:rPr>
        <w:t>zrušené</w:t>
      </w:r>
      <w:r w:rsidR="00417958">
        <w:t xml:space="preserve"> = zrušení zadavatelem nejpozději do uzavření smlouvy, </w:t>
      </w:r>
      <w:r w:rsidR="00417958" w:rsidRPr="00DE1E2E">
        <w:rPr>
          <w:i/>
        </w:rPr>
        <w:t>nenaplněno</w:t>
      </w:r>
      <w:r w:rsidR="00417958">
        <w:t xml:space="preserve"> = stav, kdy smlouva </w:t>
      </w:r>
      <w:r w:rsidR="00F85EAB">
        <w:t>byla</w:t>
      </w:r>
      <w:r w:rsidR="00417958">
        <w:t xml:space="preserve"> ukončena výpovědí, odstoupením od sml</w:t>
      </w:r>
      <w:r w:rsidR="00F85EAB">
        <w:t>ouvy, dohodou nebo soud prohlásil smlouvu za neplatnou či</w:t>
      </w:r>
      <w:r w:rsidR="00417958">
        <w:t xml:space="preserve"> plnění smlouvy </w:t>
      </w:r>
      <w:r w:rsidR="00F85EAB">
        <w:t xml:space="preserve">zakázal </w:t>
      </w:r>
      <w:r w:rsidR="009F3ADF">
        <w:t>Ú</w:t>
      </w:r>
      <w:r w:rsidR="00F85EAB">
        <w:t>O</w:t>
      </w:r>
      <w:r w:rsidR="009F3ADF">
        <w:t>H</w:t>
      </w:r>
      <w:r w:rsidR="00417958">
        <w:t>S.</w:t>
      </w:r>
    </w:p>
    <w:p w:rsidR="00722576" w:rsidRDefault="00722576">
      <w:pPr>
        <w:pStyle w:val="textPP"/>
        <w:keepNext/>
        <w:keepLines/>
        <w:spacing w:before="60" w:after="120"/>
        <w:rPr>
          <w:rFonts w:cs="Times New Roman"/>
          <w:szCs w:val="24"/>
        </w:rPr>
      </w:pPr>
      <w:r>
        <w:rPr>
          <w:rFonts w:cs="Times New Roman"/>
          <w:noProof/>
          <w:szCs w:val="24"/>
        </w:rPr>
        <w:drawing>
          <wp:inline distT="0" distB="0" distL="0" distR="0">
            <wp:extent cx="5762625" cy="1562100"/>
            <wp:effectExtent l="1905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762625" cy="1562100"/>
                    </a:xfrm>
                    <a:prstGeom prst="rect">
                      <a:avLst/>
                    </a:prstGeom>
                    <a:noFill/>
                    <a:ln w="9525">
                      <a:noFill/>
                      <a:miter lim="800000"/>
                      <a:headEnd/>
                      <a:tailEnd/>
                    </a:ln>
                  </pic:spPr>
                </pic:pic>
              </a:graphicData>
            </a:graphic>
          </wp:inline>
        </w:drawing>
      </w:r>
    </w:p>
    <w:p w:rsidR="00D065F6" w:rsidRDefault="00D065F6" w:rsidP="00D065F6">
      <w:pPr>
        <w:keepNext/>
        <w:keepLines/>
        <w:jc w:val="both"/>
        <w:rPr>
          <w:sz w:val="24"/>
        </w:rPr>
      </w:pPr>
    </w:p>
    <w:p w:rsidR="00D065F6" w:rsidRDefault="00D065F6" w:rsidP="00D065F6">
      <w:pPr>
        <w:keepNext/>
        <w:keepLines/>
        <w:jc w:val="both"/>
        <w:rPr>
          <w:sz w:val="24"/>
        </w:rPr>
      </w:pPr>
    </w:p>
    <w:p w:rsidR="00706030" w:rsidRPr="00463B6E" w:rsidRDefault="00706030" w:rsidP="00706030">
      <w:pPr>
        <w:pStyle w:val="textPP"/>
        <w:spacing w:before="60" w:after="120"/>
        <w:rPr>
          <w:b/>
        </w:rPr>
      </w:pPr>
      <w:r w:rsidRPr="00463B6E">
        <w:rPr>
          <w:b/>
        </w:rPr>
        <w:t>Druh výběrového/zadávacího řízení</w:t>
      </w:r>
    </w:p>
    <w:p w:rsidR="003E322A" w:rsidRDefault="007C31A4" w:rsidP="003E322A">
      <w:pPr>
        <w:pStyle w:val="textPP"/>
        <w:spacing w:before="60" w:after="120"/>
        <w:rPr>
          <w:rFonts w:cs="Times New Roman"/>
          <w:bCs w:val="0"/>
          <w:iCs w:val="0"/>
          <w:szCs w:val="24"/>
        </w:rPr>
      </w:pPr>
      <w:r>
        <w:rPr>
          <w:rStyle w:val="textPPChar"/>
          <w:rFonts w:cs="Times New Roman"/>
          <w:szCs w:val="24"/>
        </w:rPr>
        <w:t>Vyberte</w:t>
      </w:r>
      <w:r w:rsidR="00706030" w:rsidRPr="00706030">
        <w:t xml:space="preserve"> ze seznamu druh </w:t>
      </w:r>
      <w:r w:rsidR="008A28F6" w:rsidRPr="008A28F6">
        <w:rPr>
          <w:rFonts w:cs="Times New Roman"/>
          <w:szCs w:val="20"/>
        </w:rPr>
        <w:t>zadávacího</w:t>
      </w:r>
      <w:r w:rsidR="00D065F6">
        <w:rPr>
          <w:bCs w:val="0"/>
          <w:szCs w:val="24"/>
        </w:rPr>
        <w:t>/výběrového</w:t>
      </w:r>
      <w:r w:rsidR="008A28F6" w:rsidRPr="008A28F6">
        <w:rPr>
          <w:rFonts w:cs="Times New Roman"/>
          <w:szCs w:val="20"/>
        </w:rPr>
        <w:t xml:space="preserve"> řízení.</w:t>
      </w:r>
    </w:p>
    <w:p w:rsidR="003E322A" w:rsidRDefault="003E322A" w:rsidP="003E322A">
      <w:pPr>
        <w:pStyle w:val="textPP"/>
        <w:spacing w:before="60" w:after="120"/>
        <w:rPr>
          <w:rFonts w:cs="Times New Roman"/>
          <w:bCs w:val="0"/>
          <w:iCs w:val="0"/>
          <w:szCs w:val="24"/>
        </w:rPr>
      </w:pPr>
    </w:p>
    <w:p w:rsidR="003E322A" w:rsidRDefault="00D065F6" w:rsidP="003E322A">
      <w:pPr>
        <w:pStyle w:val="textPP"/>
        <w:spacing w:before="60" w:after="120"/>
        <w:rPr>
          <w:rFonts w:cs="Times New Roman"/>
          <w:b/>
          <w:szCs w:val="24"/>
        </w:rPr>
      </w:pPr>
      <w:r>
        <w:rPr>
          <w:rFonts w:cs="Times New Roman"/>
          <w:b/>
          <w:szCs w:val="24"/>
        </w:rPr>
        <w:t>Vybráno</w:t>
      </w:r>
    </w:p>
    <w:p w:rsidR="00706030" w:rsidRDefault="00D065F6" w:rsidP="00706030">
      <w:pPr>
        <w:pStyle w:val="textPP"/>
        <w:spacing w:before="60" w:after="120"/>
        <w:rPr>
          <w:rFonts w:cs="Times New Roman"/>
          <w:szCs w:val="24"/>
        </w:rPr>
      </w:pPr>
      <w:r w:rsidRPr="00A73212">
        <w:rPr>
          <w:rFonts w:cs="Times New Roman"/>
          <w:szCs w:val="24"/>
        </w:rPr>
        <w:t xml:space="preserve">Pole se zaškrtne automaticky v případě, že </w:t>
      </w:r>
      <w:r>
        <w:rPr>
          <w:rFonts w:cs="Times New Roman"/>
          <w:szCs w:val="24"/>
        </w:rPr>
        <w:t>je správně vyplněna kombinace v číselníku</w:t>
      </w:r>
      <w:r w:rsidRPr="00A73212">
        <w:rPr>
          <w:rFonts w:cs="Times New Roman"/>
          <w:szCs w:val="24"/>
        </w:rPr>
        <w:t xml:space="preserve"> </w:t>
      </w:r>
      <w:r>
        <w:rPr>
          <w:rFonts w:cs="Times New Roman"/>
          <w:szCs w:val="24"/>
        </w:rPr>
        <w:t>pole „</w:t>
      </w:r>
      <w:r w:rsidRPr="00A73212">
        <w:t>VŘ dle výše předpokládané hodnoty</w:t>
      </w:r>
      <w:r>
        <w:t>“ a pole „</w:t>
      </w:r>
      <w:r w:rsidRPr="00A73212">
        <w:t>Druh výběrového/ zadávacího řízení</w:t>
      </w:r>
      <w:r>
        <w:t>“</w:t>
      </w:r>
      <w:r w:rsidRPr="00A73212">
        <w:t>.</w:t>
      </w:r>
    </w:p>
    <w:p w:rsidR="003E322A" w:rsidRDefault="003E322A" w:rsidP="003E322A">
      <w:pPr>
        <w:pStyle w:val="textPP"/>
        <w:spacing w:before="60" w:after="120"/>
        <w:rPr>
          <w:rFonts w:cs="Times New Roman"/>
          <w:szCs w:val="24"/>
        </w:rPr>
      </w:pPr>
    </w:p>
    <w:p w:rsidR="00706030" w:rsidRDefault="007C31A4" w:rsidP="00706030">
      <w:pPr>
        <w:pStyle w:val="textPP"/>
        <w:spacing w:before="60" w:after="120"/>
        <w:rPr>
          <w:rStyle w:val="textPPChar"/>
          <w:rFonts w:cs="Times New Roman"/>
          <w:b/>
          <w:szCs w:val="24"/>
        </w:rPr>
      </w:pPr>
      <w:r w:rsidRPr="00066730">
        <w:rPr>
          <w:rStyle w:val="textPPChar"/>
          <w:rFonts w:cs="Times New Roman"/>
          <w:b/>
          <w:szCs w:val="24"/>
        </w:rPr>
        <w:t xml:space="preserve">Druh </w:t>
      </w:r>
      <w:r>
        <w:rPr>
          <w:rStyle w:val="textPPChar"/>
          <w:rFonts w:cs="Times New Roman"/>
          <w:b/>
          <w:szCs w:val="24"/>
        </w:rPr>
        <w:t>předmětu VŘ</w:t>
      </w:r>
    </w:p>
    <w:p w:rsidR="003E322A" w:rsidRDefault="007C31A4" w:rsidP="003E322A">
      <w:pPr>
        <w:pStyle w:val="textPP"/>
        <w:spacing w:before="60" w:after="120"/>
        <w:rPr>
          <w:rFonts w:cs="Times New Roman"/>
          <w:szCs w:val="24"/>
        </w:rPr>
      </w:pPr>
      <w:r w:rsidRPr="00BD6E1A">
        <w:rPr>
          <w:rFonts w:cs="Times New Roman"/>
          <w:szCs w:val="24"/>
        </w:rPr>
        <w:t>Vyberte ze seznamu druh výběrového</w:t>
      </w:r>
      <w:r>
        <w:rPr>
          <w:rFonts w:cs="Times New Roman"/>
          <w:szCs w:val="24"/>
        </w:rPr>
        <w:t>/zadávacího</w:t>
      </w:r>
      <w:r w:rsidRPr="00BD6E1A">
        <w:rPr>
          <w:rFonts w:cs="Times New Roman"/>
          <w:szCs w:val="24"/>
        </w:rPr>
        <w:t xml:space="preserve"> řízení.</w:t>
      </w:r>
    </w:p>
    <w:p w:rsidR="00722576" w:rsidRDefault="00722576">
      <w:pPr>
        <w:pStyle w:val="textPP"/>
        <w:spacing w:before="60" w:after="120"/>
      </w:pPr>
      <w:r>
        <w:rPr>
          <w:noProof/>
        </w:rPr>
        <w:drawing>
          <wp:inline distT="0" distB="0" distL="0" distR="0">
            <wp:extent cx="5753100" cy="1114425"/>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5753100" cy="1114425"/>
                    </a:xfrm>
                    <a:prstGeom prst="rect">
                      <a:avLst/>
                    </a:prstGeom>
                    <a:noFill/>
                    <a:ln w="9525">
                      <a:noFill/>
                      <a:miter lim="800000"/>
                      <a:headEnd/>
                      <a:tailEnd/>
                    </a:ln>
                  </pic:spPr>
                </pic:pic>
              </a:graphicData>
            </a:graphic>
          </wp:inline>
        </w:drawing>
      </w:r>
    </w:p>
    <w:p w:rsidR="00706030" w:rsidRDefault="00706030" w:rsidP="00706030">
      <w:pPr>
        <w:pStyle w:val="textPP"/>
        <w:spacing w:before="60" w:after="120"/>
      </w:pPr>
    </w:p>
    <w:p w:rsidR="00706030" w:rsidRDefault="007C31A4" w:rsidP="00706030">
      <w:pPr>
        <w:pStyle w:val="textPP"/>
        <w:spacing w:before="60" w:after="120"/>
        <w:rPr>
          <w:rFonts w:cs="Times New Roman"/>
          <w:szCs w:val="24"/>
        </w:rPr>
      </w:pPr>
      <w:r w:rsidRPr="00066730">
        <w:rPr>
          <w:rFonts w:cs="Times New Roman"/>
          <w:b/>
          <w:szCs w:val="24"/>
        </w:rPr>
        <w:t>Specifikace druhu zadavatele</w:t>
      </w:r>
    </w:p>
    <w:p w:rsidR="003E322A" w:rsidRDefault="007C31A4" w:rsidP="003E322A">
      <w:pPr>
        <w:pStyle w:val="textPP"/>
        <w:spacing w:before="60" w:after="120"/>
        <w:rPr>
          <w:rFonts w:cs="Times New Roman"/>
          <w:szCs w:val="24"/>
        </w:rPr>
      </w:pPr>
      <w:r w:rsidRPr="00066730">
        <w:rPr>
          <w:rFonts w:cs="Times New Roman"/>
          <w:szCs w:val="24"/>
        </w:rPr>
        <w:t>Vyberte typ zadavatele.</w:t>
      </w:r>
    </w:p>
    <w:p w:rsidR="00463B6E" w:rsidRDefault="00722576" w:rsidP="00463B6E">
      <w:pPr>
        <w:pStyle w:val="textPP"/>
        <w:spacing w:before="60" w:after="120"/>
        <w:rPr>
          <w:rFonts w:cs="Times New Roman"/>
          <w:b/>
          <w:szCs w:val="24"/>
        </w:rPr>
      </w:pPr>
      <w:r>
        <w:rPr>
          <w:rFonts w:cs="Times New Roman"/>
          <w:noProof/>
          <w:szCs w:val="24"/>
        </w:rPr>
        <w:lastRenderedPageBreak/>
        <w:drawing>
          <wp:inline distT="0" distB="0" distL="0" distR="0">
            <wp:extent cx="5762625" cy="1238250"/>
            <wp:effectExtent l="1905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5762625" cy="1238250"/>
                    </a:xfrm>
                    <a:prstGeom prst="rect">
                      <a:avLst/>
                    </a:prstGeom>
                    <a:noFill/>
                    <a:ln w="9525">
                      <a:noFill/>
                      <a:miter lim="800000"/>
                      <a:headEnd/>
                      <a:tailEnd/>
                    </a:ln>
                  </pic:spPr>
                </pic:pic>
              </a:graphicData>
            </a:graphic>
          </wp:inline>
        </w:drawing>
      </w:r>
    </w:p>
    <w:p w:rsidR="00463B6E" w:rsidRDefault="007C31A4" w:rsidP="00463B6E">
      <w:pPr>
        <w:pStyle w:val="textPP"/>
        <w:spacing w:before="60" w:after="120"/>
        <w:rPr>
          <w:rFonts w:cs="Times New Roman"/>
          <w:szCs w:val="24"/>
        </w:rPr>
      </w:pPr>
      <w:r w:rsidRPr="00066730">
        <w:rPr>
          <w:rFonts w:cs="Times New Roman"/>
          <w:b/>
          <w:szCs w:val="24"/>
        </w:rPr>
        <w:t>Předpokládaná hodnota v Kč bez DPH</w:t>
      </w:r>
    </w:p>
    <w:p w:rsidR="00463B6E" w:rsidRDefault="007C31A4" w:rsidP="00463B6E">
      <w:pPr>
        <w:pStyle w:val="textPP"/>
        <w:spacing w:before="60" w:after="120"/>
        <w:rPr>
          <w:rFonts w:cs="Times New Roman"/>
          <w:szCs w:val="24"/>
        </w:rPr>
      </w:pPr>
      <w:r>
        <w:rPr>
          <w:rFonts w:cs="Times New Roman"/>
          <w:szCs w:val="24"/>
        </w:rPr>
        <w:t xml:space="preserve">Pole je povinné v případě, že </w:t>
      </w:r>
      <w:r w:rsidR="00D065F6">
        <w:rPr>
          <w:rFonts w:cs="Times New Roman"/>
          <w:szCs w:val="24"/>
        </w:rPr>
        <w:t>zadávací/</w:t>
      </w:r>
      <w:r>
        <w:rPr>
          <w:rFonts w:cs="Times New Roman"/>
          <w:szCs w:val="24"/>
        </w:rPr>
        <w:t>výběrové řízení je ve stavu Plánováno</w:t>
      </w:r>
      <w:r w:rsidR="00D065F6">
        <w:rPr>
          <w:rFonts w:cs="Times New Roman"/>
          <w:szCs w:val="24"/>
        </w:rPr>
        <w:t>,</w:t>
      </w:r>
      <w:r>
        <w:rPr>
          <w:rFonts w:cs="Times New Roman"/>
          <w:szCs w:val="24"/>
        </w:rPr>
        <w:t xml:space="preserve"> Zahájeno</w:t>
      </w:r>
      <w:r w:rsidR="00D065F6">
        <w:rPr>
          <w:rFonts w:cs="Times New Roman"/>
          <w:szCs w:val="24"/>
        </w:rPr>
        <w:t xml:space="preserve"> či Zrušeno</w:t>
      </w:r>
      <w:r>
        <w:rPr>
          <w:rFonts w:cs="Times New Roman"/>
          <w:szCs w:val="24"/>
        </w:rPr>
        <w:t xml:space="preserve">. </w:t>
      </w:r>
      <w:r w:rsidRPr="00066730">
        <w:rPr>
          <w:rFonts w:cs="Times New Roman"/>
          <w:szCs w:val="24"/>
        </w:rPr>
        <w:t xml:space="preserve">Uveďte </w:t>
      </w:r>
      <w:r>
        <w:rPr>
          <w:rFonts w:cs="Times New Roman"/>
          <w:szCs w:val="24"/>
        </w:rPr>
        <w:t xml:space="preserve">předpokládanou </w:t>
      </w:r>
      <w:r w:rsidRPr="00066730">
        <w:rPr>
          <w:rFonts w:cs="Times New Roman"/>
          <w:szCs w:val="24"/>
        </w:rPr>
        <w:t>částku včetně nezpůsobilých výdajů</w:t>
      </w:r>
      <w:r>
        <w:rPr>
          <w:rFonts w:cs="Times New Roman"/>
          <w:szCs w:val="24"/>
        </w:rPr>
        <w:t xml:space="preserve">. Jedná se o </w:t>
      </w:r>
      <w:r w:rsidR="00722576">
        <w:rPr>
          <w:rFonts w:cs="Times New Roman"/>
          <w:szCs w:val="24"/>
        </w:rPr>
        <w:t>částku před uzavřením smlouvy.</w:t>
      </w:r>
    </w:p>
    <w:p w:rsidR="00463B6E" w:rsidRDefault="00463B6E" w:rsidP="00463B6E">
      <w:pPr>
        <w:pStyle w:val="textPP"/>
        <w:spacing w:before="60" w:after="120"/>
        <w:rPr>
          <w:rFonts w:cs="Times New Roman"/>
          <w:b/>
          <w:szCs w:val="24"/>
        </w:rPr>
      </w:pPr>
    </w:p>
    <w:p w:rsidR="00463B6E" w:rsidRDefault="00D065F6" w:rsidP="00463B6E">
      <w:pPr>
        <w:pStyle w:val="textPP"/>
        <w:spacing w:before="60" w:after="120"/>
        <w:rPr>
          <w:rFonts w:cs="Times New Roman"/>
          <w:szCs w:val="24"/>
        </w:rPr>
      </w:pPr>
      <w:r w:rsidRPr="00AE37DE">
        <w:rPr>
          <w:rFonts w:cs="Times New Roman"/>
          <w:b/>
          <w:szCs w:val="24"/>
        </w:rPr>
        <w:t>Nasmlouvaná cena</w:t>
      </w:r>
      <w:r>
        <w:rPr>
          <w:rFonts w:cs="Times New Roman"/>
          <w:b/>
          <w:szCs w:val="24"/>
        </w:rPr>
        <w:t xml:space="preserve"> v Kč bez DPH</w:t>
      </w:r>
    </w:p>
    <w:p w:rsidR="00463B6E" w:rsidRDefault="00D065F6" w:rsidP="00463B6E">
      <w:pPr>
        <w:pStyle w:val="textPP"/>
        <w:spacing w:before="60" w:after="120"/>
        <w:rPr>
          <w:rFonts w:cs="Times New Roman"/>
          <w:szCs w:val="24"/>
        </w:rPr>
      </w:pPr>
      <w:r>
        <w:rPr>
          <w:rFonts w:cs="Times New Roman"/>
          <w:szCs w:val="24"/>
        </w:rPr>
        <w:t>Pole je povinné v případě, že zadávací/výběrové řízení je ve stavu Ukončeno nebo Nenaplněno. Uveďte částku, která je uvedena ve smlouvě. Jedná se o cenu bez dodatku.</w:t>
      </w:r>
      <w:r w:rsidR="0010777B">
        <w:rPr>
          <w:rFonts w:cs="Times New Roman"/>
          <w:szCs w:val="24"/>
        </w:rPr>
        <w:t xml:space="preserve"> Nevyplňuje se u Rámcové smlouvy.</w:t>
      </w:r>
    </w:p>
    <w:p w:rsidR="00463B6E" w:rsidRDefault="00463B6E" w:rsidP="00463B6E">
      <w:pPr>
        <w:pStyle w:val="textPP"/>
        <w:spacing w:before="60" w:after="120"/>
        <w:rPr>
          <w:rFonts w:cs="Times New Roman"/>
          <w:szCs w:val="24"/>
        </w:rPr>
      </w:pPr>
    </w:p>
    <w:p w:rsidR="00463B6E" w:rsidRDefault="00D065F6" w:rsidP="00463B6E">
      <w:pPr>
        <w:pStyle w:val="textPP"/>
        <w:spacing w:before="60" w:after="120"/>
        <w:rPr>
          <w:rFonts w:cs="Times New Roman"/>
          <w:szCs w:val="24"/>
        </w:rPr>
      </w:pPr>
      <w:r w:rsidRPr="00066730">
        <w:rPr>
          <w:rFonts w:cs="Times New Roman"/>
          <w:b/>
          <w:szCs w:val="24"/>
        </w:rPr>
        <w:t>Smluvní částka na způsobilé výdaje</w:t>
      </w:r>
      <w:r>
        <w:rPr>
          <w:rFonts w:cs="Times New Roman"/>
          <w:b/>
          <w:szCs w:val="24"/>
        </w:rPr>
        <w:t xml:space="preserve"> (v Kč)</w:t>
      </w:r>
    </w:p>
    <w:p w:rsidR="00D065F6" w:rsidRDefault="00EC5B79" w:rsidP="00463B6E">
      <w:pPr>
        <w:pStyle w:val="textPP"/>
        <w:spacing w:before="60" w:after="120"/>
        <w:rPr>
          <w:rFonts w:cs="Times New Roman"/>
          <w:szCs w:val="24"/>
        </w:rPr>
      </w:pPr>
      <w:r>
        <w:rPr>
          <w:rFonts w:cs="Times New Roman"/>
          <w:noProof/>
          <w:szCs w:val="24"/>
        </w:rPr>
        <w:pict>
          <v:shape id="_x0000_s1028" type="#_x0000_t202" style="position:absolute;left:0;text-align:left;margin-left:-3.85pt;margin-top:55.65pt;width:463.5pt;height:124.6pt;z-index:251664384" fillcolor="silver" strokecolor="silver" strokeweight="1pt">
            <v:shadow on="t" type="perspective" color="#7f7f7f" opacity=".5" offset="1pt" offset2="-3pt"/>
            <v:textbox style="mso-next-textbox:#_x0000_s1028;mso-fit-shape-to-text:t">
              <w:txbxContent>
                <w:p w:rsidR="00B83D1C" w:rsidRPr="00870511" w:rsidRDefault="00B83D1C" w:rsidP="00D065F6">
                  <w:pPr>
                    <w:spacing w:before="60"/>
                    <w:jc w:val="both"/>
                    <w:rPr>
                      <w:b/>
                      <w:bCs/>
                      <w:sz w:val="24"/>
                      <w:szCs w:val="24"/>
                    </w:rPr>
                  </w:pPr>
                  <w:r w:rsidRPr="00870511">
                    <w:rPr>
                      <w:b/>
                      <w:bCs/>
                      <w:sz w:val="24"/>
                      <w:szCs w:val="24"/>
                    </w:rPr>
                    <w:t xml:space="preserve">V případě, kdy je jedno </w:t>
                  </w:r>
                  <w:r>
                    <w:rPr>
                      <w:b/>
                      <w:bCs/>
                      <w:sz w:val="24"/>
                      <w:szCs w:val="24"/>
                    </w:rPr>
                    <w:t>zadávací/</w:t>
                  </w:r>
                  <w:r w:rsidRPr="00870511">
                    <w:rPr>
                      <w:b/>
                      <w:bCs/>
                      <w:sz w:val="24"/>
                      <w:szCs w:val="24"/>
                    </w:rPr>
                    <w:t>výběrové řízení</w:t>
                  </w:r>
                  <w:r>
                    <w:rPr>
                      <w:b/>
                      <w:bCs/>
                      <w:sz w:val="24"/>
                      <w:szCs w:val="24"/>
                    </w:rPr>
                    <w:t xml:space="preserve"> použito pro více projektů,</w:t>
                  </w:r>
                  <w:r w:rsidRPr="00870511">
                    <w:rPr>
                      <w:b/>
                      <w:bCs/>
                      <w:sz w:val="24"/>
                      <w:szCs w:val="24"/>
                    </w:rPr>
                    <w:t xml:space="preserve"> musí</w:t>
                  </w:r>
                  <w:r>
                    <w:rPr>
                      <w:b/>
                      <w:bCs/>
                      <w:sz w:val="24"/>
                      <w:szCs w:val="24"/>
                    </w:rPr>
                    <w:t xml:space="preserve"> se</w:t>
                  </w:r>
                  <w:r w:rsidRPr="00870511">
                    <w:rPr>
                      <w:b/>
                      <w:bCs/>
                      <w:sz w:val="24"/>
                      <w:szCs w:val="24"/>
                    </w:rPr>
                    <w:t xml:space="preserve"> postupovat následovně:</w:t>
                  </w:r>
                </w:p>
                <w:p w:rsidR="00B83D1C" w:rsidRPr="00870511" w:rsidRDefault="00B83D1C" w:rsidP="00D065F6">
                  <w:pPr>
                    <w:spacing w:before="60"/>
                    <w:jc w:val="both"/>
                    <w:rPr>
                      <w:bCs/>
                      <w:sz w:val="24"/>
                      <w:szCs w:val="24"/>
                    </w:rPr>
                  </w:pPr>
                  <w:r w:rsidRPr="00870511">
                    <w:rPr>
                      <w:bCs/>
                      <w:sz w:val="24"/>
                      <w:szCs w:val="24"/>
                    </w:rPr>
                    <w:t xml:space="preserve">Smluvní částka se musí kvalifikovaně rozdělit mezi relevantní projekty tak, aby součet dílčích údajů na všech projektech dal </w:t>
                  </w:r>
                  <w:r>
                    <w:rPr>
                      <w:bCs/>
                      <w:sz w:val="24"/>
                      <w:szCs w:val="24"/>
                    </w:rPr>
                    <w:t>dohromady</w:t>
                  </w:r>
                  <w:r w:rsidRPr="00870511">
                    <w:rPr>
                      <w:bCs/>
                      <w:sz w:val="24"/>
                      <w:szCs w:val="24"/>
                    </w:rPr>
                    <w:t xml:space="preserve"> celkovou částku uskutečněného </w:t>
                  </w:r>
                  <w:r>
                    <w:rPr>
                      <w:bCs/>
                      <w:sz w:val="24"/>
                      <w:szCs w:val="24"/>
                    </w:rPr>
                    <w:t>ZŘ/</w:t>
                  </w:r>
                  <w:r w:rsidRPr="00870511">
                    <w:rPr>
                      <w:bCs/>
                      <w:sz w:val="24"/>
                      <w:szCs w:val="24"/>
                    </w:rPr>
                    <w:t xml:space="preserve">VŘ. Podíly se musí zadat v poli „Předpokládaná hodnota v Kč bez DPH“, poli „Nasmlouvaná cena v Kč </w:t>
                  </w:r>
                  <w:r>
                    <w:rPr>
                      <w:bCs/>
                      <w:sz w:val="24"/>
                      <w:szCs w:val="24"/>
                    </w:rPr>
                    <w:t>bez DPH“,</w:t>
                  </w:r>
                  <w:r w:rsidRPr="00870511">
                    <w:rPr>
                      <w:bCs/>
                      <w:sz w:val="24"/>
                      <w:szCs w:val="24"/>
                    </w:rPr>
                    <w:t xml:space="preserve"> „Smluvní částka na způsobilé výdaje</w:t>
                  </w:r>
                  <w:r>
                    <w:rPr>
                      <w:bCs/>
                      <w:sz w:val="24"/>
                      <w:szCs w:val="24"/>
                    </w:rPr>
                    <w:t xml:space="preserve"> (v Kč)</w:t>
                  </w:r>
                  <w:r w:rsidRPr="00870511">
                    <w:rPr>
                      <w:bCs/>
                      <w:sz w:val="24"/>
                      <w:szCs w:val="24"/>
                    </w:rPr>
                    <w:t xml:space="preserve">“ i „Skutečná cena </w:t>
                  </w:r>
                  <w:r>
                    <w:rPr>
                      <w:bCs/>
                      <w:sz w:val="24"/>
                      <w:szCs w:val="24"/>
                    </w:rPr>
                    <w:t xml:space="preserve">VŘ </w:t>
                  </w:r>
                  <w:r w:rsidRPr="00870511">
                    <w:rPr>
                      <w:bCs/>
                      <w:sz w:val="24"/>
                      <w:szCs w:val="24"/>
                    </w:rPr>
                    <w:t xml:space="preserve">po podpisu dodatku v Kč bez DPH“, pokud k založení dodatku došlo. Celková cena </w:t>
                  </w:r>
                  <w:r>
                    <w:rPr>
                      <w:bCs/>
                      <w:sz w:val="24"/>
                      <w:szCs w:val="24"/>
                    </w:rPr>
                    <w:t>ZŘ/</w:t>
                  </w:r>
                  <w:r w:rsidRPr="00870511">
                    <w:rPr>
                      <w:bCs/>
                      <w:sz w:val="24"/>
                      <w:szCs w:val="24"/>
                    </w:rPr>
                    <w:t>VŘ a další informace o dělení budou uvedeny v poli Popis.</w:t>
                  </w:r>
                </w:p>
              </w:txbxContent>
            </v:textbox>
            <w10:wrap type="square"/>
          </v:shape>
        </w:pict>
      </w:r>
      <w:r w:rsidR="00D065F6">
        <w:rPr>
          <w:rFonts w:cs="Times New Roman"/>
          <w:szCs w:val="24"/>
        </w:rPr>
        <w:t xml:space="preserve">Pole je povinné v případě, že zadávací/výběrové řízení je ve stavu Ukončeno nebo Nenaplněno. </w:t>
      </w:r>
      <w:r w:rsidR="00D065F6" w:rsidRPr="00066730">
        <w:rPr>
          <w:rFonts w:cs="Times New Roman"/>
          <w:szCs w:val="24"/>
        </w:rPr>
        <w:t xml:space="preserve">Uveďte </w:t>
      </w:r>
      <w:r w:rsidR="00D065F6">
        <w:rPr>
          <w:rFonts w:cs="Times New Roman"/>
          <w:szCs w:val="24"/>
        </w:rPr>
        <w:t xml:space="preserve">výši způsobilých výdajů </w:t>
      </w:r>
      <w:r w:rsidR="00D065F6" w:rsidRPr="00066730">
        <w:rPr>
          <w:rFonts w:cs="Times New Roman"/>
          <w:szCs w:val="24"/>
        </w:rPr>
        <w:t>z uzavřené smlouvy</w:t>
      </w:r>
      <w:r w:rsidR="00D065F6">
        <w:rPr>
          <w:rFonts w:cs="Times New Roman"/>
          <w:szCs w:val="24"/>
        </w:rPr>
        <w:t>. Jedná se o cenu včetně dodatku.</w:t>
      </w:r>
      <w:r w:rsidR="00D95D9A" w:rsidRPr="00D95D9A">
        <w:rPr>
          <w:rFonts w:cs="Times New Roman"/>
          <w:szCs w:val="24"/>
        </w:rPr>
        <w:t xml:space="preserve"> </w:t>
      </w:r>
      <w:r w:rsidR="00D95D9A">
        <w:rPr>
          <w:rFonts w:cs="Times New Roman"/>
          <w:szCs w:val="24"/>
        </w:rPr>
        <w:t>V případě, že DPH je způsobilým výdajem, uveďte částku včetně DPH.</w:t>
      </w:r>
    </w:p>
    <w:p w:rsidR="00706030" w:rsidRDefault="00B17819" w:rsidP="00706030">
      <w:pPr>
        <w:keepNext/>
        <w:keepLines/>
        <w:spacing w:before="120"/>
        <w:jc w:val="both"/>
      </w:pPr>
      <w:r w:rsidRPr="002A217C">
        <w:rPr>
          <w:b/>
        </w:rPr>
        <w:lastRenderedPageBreak/>
        <w:t>Předpokládané/skutečné datum zahájení VŘ</w:t>
      </w:r>
      <w:r w:rsidR="00D065F6" w:rsidRPr="002A217C">
        <w:rPr>
          <w:b/>
          <w:bCs/>
          <w:szCs w:val="24"/>
        </w:rPr>
        <w:t xml:space="preserve"> – </w:t>
      </w:r>
      <w:r w:rsidR="00D065F6" w:rsidRPr="002A217C">
        <w:rPr>
          <w:bCs/>
          <w:szCs w:val="24"/>
        </w:rPr>
        <w:t>uveďte</w:t>
      </w:r>
      <w:r w:rsidR="00706030" w:rsidRPr="00706030">
        <w:rPr>
          <w:sz w:val="24"/>
        </w:rPr>
        <w:t xml:space="preserve"> datum vyhlášení</w:t>
      </w:r>
      <w:r w:rsidR="00D065F6" w:rsidRPr="002A217C">
        <w:rPr>
          <w:bCs/>
          <w:sz w:val="24"/>
          <w:szCs w:val="24"/>
        </w:rPr>
        <w:t xml:space="preserve"> zadávacího/</w:t>
      </w:r>
      <w:r w:rsidR="00706030" w:rsidRPr="00706030">
        <w:rPr>
          <w:sz w:val="24"/>
        </w:rPr>
        <w:t xml:space="preserve"> výběrového řízení. </w:t>
      </w:r>
      <w:r w:rsidR="00D065F6" w:rsidRPr="002A217C">
        <w:rPr>
          <w:bCs/>
          <w:sz w:val="24"/>
          <w:szCs w:val="24"/>
        </w:rPr>
        <w:t>P</w:t>
      </w:r>
      <w:r w:rsidR="00D065F6" w:rsidRPr="002A217C">
        <w:rPr>
          <w:sz w:val="24"/>
          <w:szCs w:val="24"/>
        </w:rPr>
        <w:t>okud je</w:t>
      </w:r>
      <w:r w:rsidR="00706030" w:rsidRPr="00706030">
        <w:rPr>
          <w:sz w:val="24"/>
        </w:rPr>
        <w:t xml:space="preserve"> ZŘ/VŘ plánované</w:t>
      </w:r>
      <w:r w:rsidR="00D065F6" w:rsidRPr="002A217C">
        <w:rPr>
          <w:sz w:val="24"/>
          <w:szCs w:val="24"/>
        </w:rPr>
        <w:t>, jde o předpokládané datum zahájení ZŘ/VŘ.</w:t>
      </w:r>
      <w:r w:rsidR="00706030" w:rsidRPr="00706030">
        <w:rPr>
          <w:sz w:val="24"/>
        </w:rPr>
        <w:t xml:space="preserve"> Skutečné datum pro ZŘ/VŘ ve stavu </w:t>
      </w:r>
      <w:r w:rsidR="00AE747F">
        <w:rPr>
          <w:iCs/>
          <w:sz w:val="24"/>
          <w:szCs w:val="24"/>
        </w:rPr>
        <w:t xml:space="preserve">Zahájeno, Ukončeno </w:t>
      </w:r>
      <w:r w:rsidR="00D065F6" w:rsidRPr="002A217C">
        <w:rPr>
          <w:iCs/>
          <w:sz w:val="24"/>
          <w:szCs w:val="24"/>
        </w:rPr>
        <w:t xml:space="preserve">nebo Nenaplněno. </w:t>
      </w:r>
      <w:r w:rsidR="00D065F6" w:rsidRPr="002A217C">
        <w:rPr>
          <w:i/>
          <w:iCs/>
          <w:sz w:val="24"/>
          <w:szCs w:val="24"/>
        </w:rPr>
        <w:t>Datum zahájení VŘ/ZŘ</w:t>
      </w:r>
      <w:r w:rsidR="00D065F6" w:rsidRPr="002A217C">
        <w:rPr>
          <w:iCs/>
          <w:sz w:val="24"/>
          <w:szCs w:val="24"/>
        </w:rPr>
        <w:t xml:space="preserve"> je datum odeslání výzvy zájemcům k předložení nabídky nebo datum uveřejnění oznámení způsobem uvedeným v Příručce pro žadatele a příjemce.</w:t>
      </w:r>
      <w:r w:rsidR="00D065F6" w:rsidRPr="00085C19">
        <w:rPr>
          <w:iCs/>
          <w:sz w:val="24"/>
          <w:szCs w:val="24"/>
        </w:rPr>
        <w:t xml:space="preserve"> </w:t>
      </w:r>
    </w:p>
    <w:p w:rsidR="0045123B" w:rsidRPr="002A217C" w:rsidRDefault="0045123B" w:rsidP="0045123B">
      <w:pPr>
        <w:pStyle w:val="textPP"/>
        <w:keepNext/>
        <w:keepLines/>
        <w:rPr>
          <w:bCs w:val="0"/>
          <w:szCs w:val="24"/>
        </w:rPr>
      </w:pPr>
    </w:p>
    <w:p w:rsidR="00D065F6" w:rsidRDefault="00D065F6" w:rsidP="00D065F6">
      <w:pPr>
        <w:keepNext/>
        <w:keepLines/>
        <w:spacing w:before="60"/>
        <w:jc w:val="both"/>
        <w:rPr>
          <w:bCs/>
          <w:sz w:val="24"/>
          <w:szCs w:val="24"/>
        </w:rPr>
      </w:pPr>
      <w:r>
        <w:rPr>
          <w:b/>
          <w:bCs/>
          <w:sz w:val="24"/>
          <w:szCs w:val="24"/>
        </w:rPr>
        <w:t xml:space="preserve">Předpokládané/skutečné datum ukončení VŘ </w:t>
      </w:r>
      <w:r w:rsidRPr="00B70DB8">
        <w:rPr>
          <w:b/>
          <w:bCs/>
          <w:sz w:val="24"/>
          <w:szCs w:val="24"/>
        </w:rPr>
        <w:t xml:space="preserve">– </w:t>
      </w:r>
      <w:r>
        <w:rPr>
          <w:bCs/>
          <w:sz w:val="24"/>
          <w:szCs w:val="24"/>
        </w:rPr>
        <w:t>u</w:t>
      </w:r>
      <w:r w:rsidRPr="00053478">
        <w:rPr>
          <w:bCs/>
          <w:sz w:val="24"/>
          <w:szCs w:val="24"/>
        </w:rPr>
        <w:t xml:space="preserve">veďte datum ukončení </w:t>
      </w:r>
      <w:r>
        <w:rPr>
          <w:bCs/>
          <w:sz w:val="24"/>
          <w:szCs w:val="24"/>
        </w:rPr>
        <w:t>zadávacího/ výběrového</w:t>
      </w:r>
      <w:r w:rsidRPr="00053478">
        <w:rPr>
          <w:bCs/>
          <w:sz w:val="24"/>
          <w:szCs w:val="24"/>
        </w:rPr>
        <w:t xml:space="preserve"> řízení. P</w:t>
      </w:r>
      <w:r w:rsidRPr="00053478">
        <w:rPr>
          <w:sz w:val="24"/>
          <w:szCs w:val="24"/>
        </w:rPr>
        <w:t xml:space="preserve">okud je </w:t>
      </w:r>
      <w:r>
        <w:rPr>
          <w:sz w:val="24"/>
          <w:szCs w:val="24"/>
        </w:rPr>
        <w:t>ZŘ/VŘ</w:t>
      </w:r>
      <w:r w:rsidRPr="00053478">
        <w:rPr>
          <w:sz w:val="24"/>
          <w:szCs w:val="24"/>
        </w:rPr>
        <w:t xml:space="preserve"> plánované</w:t>
      </w:r>
      <w:r>
        <w:rPr>
          <w:sz w:val="24"/>
          <w:szCs w:val="24"/>
        </w:rPr>
        <w:t xml:space="preserve"> nebo zahájené</w:t>
      </w:r>
      <w:r w:rsidRPr="00053478">
        <w:rPr>
          <w:sz w:val="24"/>
          <w:szCs w:val="24"/>
        </w:rPr>
        <w:t>, jde o předpok</w:t>
      </w:r>
      <w:r>
        <w:rPr>
          <w:sz w:val="24"/>
          <w:szCs w:val="24"/>
        </w:rPr>
        <w:t>ládané datum ukončení ZŘ/VŘ</w:t>
      </w:r>
      <w:r w:rsidRPr="00053478">
        <w:rPr>
          <w:sz w:val="24"/>
          <w:szCs w:val="24"/>
        </w:rPr>
        <w:t>.</w:t>
      </w:r>
      <w:r>
        <w:rPr>
          <w:sz w:val="24"/>
          <w:szCs w:val="24"/>
        </w:rPr>
        <w:t xml:space="preserve"> </w:t>
      </w:r>
      <w:r w:rsidR="00AE747F">
        <w:rPr>
          <w:bCs/>
          <w:sz w:val="24"/>
          <w:szCs w:val="24"/>
        </w:rPr>
        <w:t xml:space="preserve">Ve stavu Ukončeno, Nenaplněno </w:t>
      </w:r>
      <w:r w:rsidRPr="00AF2A69">
        <w:rPr>
          <w:bCs/>
          <w:sz w:val="24"/>
          <w:szCs w:val="24"/>
        </w:rPr>
        <w:t xml:space="preserve">se jedná o Skutečné datum </w:t>
      </w:r>
      <w:r>
        <w:rPr>
          <w:bCs/>
          <w:sz w:val="24"/>
          <w:szCs w:val="24"/>
        </w:rPr>
        <w:t>ukončení</w:t>
      </w:r>
      <w:r w:rsidRPr="00AF2A69">
        <w:rPr>
          <w:bCs/>
          <w:sz w:val="24"/>
          <w:szCs w:val="24"/>
        </w:rPr>
        <w:t xml:space="preserve"> VŘ</w:t>
      </w:r>
      <w:r>
        <w:rPr>
          <w:bCs/>
          <w:sz w:val="24"/>
          <w:szCs w:val="24"/>
        </w:rPr>
        <w:t>/ZŘ.</w:t>
      </w:r>
      <w:r w:rsidRPr="00A9194A">
        <w:rPr>
          <w:bCs/>
          <w:sz w:val="24"/>
          <w:szCs w:val="24"/>
        </w:rPr>
        <w:t xml:space="preserve"> </w:t>
      </w:r>
      <w:r w:rsidRPr="000273B4">
        <w:rPr>
          <w:bCs/>
          <w:i/>
          <w:sz w:val="24"/>
          <w:szCs w:val="24"/>
        </w:rPr>
        <w:t>Datum ukončení VŘ/ZŘ</w:t>
      </w:r>
      <w:r w:rsidRPr="00A9194A">
        <w:rPr>
          <w:bCs/>
          <w:sz w:val="24"/>
          <w:szCs w:val="24"/>
        </w:rPr>
        <w:t xml:space="preserve"> je datum podpisu smlouvy s vybraným dodavatelem.</w:t>
      </w:r>
    </w:p>
    <w:p w:rsidR="00706030" w:rsidRPr="00706030" w:rsidRDefault="00706030" w:rsidP="00706030">
      <w:pPr>
        <w:pStyle w:val="textPP"/>
        <w:keepNext/>
        <w:keepLines/>
      </w:pPr>
    </w:p>
    <w:p w:rsidR="00706030" w:rsidRPr="00463B6E" w:rsidRDefault="00B17819" w:rsidP="00706030">
      <w:pPr>
        <w:keepNext/>
        <w:keepLines/>
        <w:spacing w:before="60" w:line="240" w:lineRule="atLeast"/>
        <w:jc w:val="both"/>
        <w:rPr>
          <w:sz w:val="24"/>
          <w:szCs w:val="24"/>
        </w:rPr>
      </w:pPr>
      <w:r w:rsidRPr="00463B6E">
        <w:rPr>
          <w:b/>
          <w:sz w:val="24"/>
          <w:szCs w:val="24"/>
        </w:rPr>
        <w:t xml:space="preserve">Popis </w:t>
      </w:r>
      <w:r w:rsidR="00D065F6" w:rsidRPr="00463B6E">
        <w:rPr>
          <w:sz w:val="24"/>
          <w:szCs w:val="24"/>
        </w:rPr>
        <w:t>– uveďte</w:t>
      </w:r>
      <w:r w:rsidR="00706030" w:rsidRPr="00463B6E">
        <w:rPr>
          <w:sz w:val="24"/>
          <w:szCs w:val="24"/>
        </w:rPr>
        <w:t xml:space="preserve"> informace o vyhlášení, průběhu a výsledku zadávacího</w:t>
      </w:r>
      <w:r w:rsidR="00D065F6" w:rsidRPr="00463B6E">
        <w:rPr>
          <w:sz w:val="24"/>
          <w:szCs w:val="24"/>
        </w:rPr>
        <w:t>/výběrového</w:t>
      </w:r>
      <w:r w:rsidR="00706030" w:rsidRPr="00463B6E">
        <w:rPr>
          <w:sz w:val="24"/>
          <w:szCs w:val="24"/>
        </w:rPr>
        <w:t xml:space="preserve"> řízení.</w:t>
      </w:r>
    </w:p>
    <w:p w:rsidR="00706030" w:rsidRDefault="00706030" w:rsidP="00706030">
      <w:pPr>
        <w:keepNext/>
        <w:keepLines/>
        <w:spacing w:before="60" w:line="240" w:lineRule="atLeast"/>
        <w:jc w:val="both"/>
        <w:rPr>
          <w:sz w:val="24"/>
        </w:rPr>
      </w:pPr>
    </w:p>
    <w:p w:rsidR="00706030" w:rsidRDefault="00EC5B79" w:rsidP="00706030">
      <w:pPr>
        <w:pStyle w:val="textPP"/>
        <w:keepNext/>
        <w:keepLines/>
        <w:spacing w:before="60" w:after="60"/>
        <w:rPr>
          <w:rFonts w:cs="Times New Roman"/>
          <w:szCs w:val="24"/>
        </w:rPr>
      </w:pPr>
      <w:r>
        <w:object w:dxaOrig="225" w:dyaOrig="225">
          <v:shape id="_x0000_i1034" type="#_x0000_t75" style="width:20.25pt;height:18pt" o:ole="">
            <v:imagedata r:id="rId26" o:title=""/>
          </v:shape>
          <w:control r:id="rId27" w:name="DefaultOcxName1211111" w:shapeid="_x0000_i1034"/>
        </w:object>
      </w:r>
      <w:r w:rsidR="00F038FA" w:rsidRPr="00066730">
        <w:rPr>
          <w:rFonts w:cs="Times New Roman"/>
          <w:b/>
          <w:szCs w:val="24"/>
        </w:rPr>
        <w:t>Byl podepsán dodatek s</w:t>
      </w:r>
      <w:r w:rsidR="00D065F6" w:rsidRPr="00002963">
        <w:rPr>
          <w:rFonts w:cs="Times New Roman"/>
          <w:b/>
          <w:szCs w:val="24"/>
        </w:rPr>
        <w:t xml:space="preserve"> </w:t>
      </w:r>
      <w:r w:rsidR="00F038FA" w:rsidRPr="00066730">
        <w:rPr>
          <w:rFonts w:cs="Times New Roman"/>
          <w:b/>
          <w:szCs w:val="24"/>
        </w:rPr>
        <w:t>dodavatelem</w:t>
      </w:r>
      <w:r w:rsidR="00F038FA">
        <w:rPr>
          <w:rFonts w:cs="Times New Roman"/>
          <w:b/>
          <w:szCs w:val="24"/>
        </w:rPr>
        <w:t>?</w:t>
      </w:r>
      <w:r w:rsidR="00D065F6" w:rsidRPr="00002963">
        <w:rPr>
          <w:rFonts w:cs="Times New Roman"/>
          <w:bCs w:val="0"/>
          <w:iCs w:val="0"/>
          <w:szCs w:val="24"/>
        </w:rPr>
        <w:t xml:space="preserve"> - </w:t>
      </w:r>
      <w:r w:rsidR="00D065F6">
        <w:rPr>
          <w:rFonts w:cs="Times New Roman"/>
          <w:bCs w:val="0"/>
          <w:iCs w:val="0"/>
          <w:szCs w:val="24"/>
        </w:rPr>
        <w:t>z</w:t>
      </w:r>
      <w:r w:rsidR="00D065F6" w:rsidRPr="00002963">
        <w:rPr>
          <w:rFonts w:cs="Times New Roman"/>
          <w:bCs w:val="0"/>
          <w:iCs w:val="0"/>
          <w:szCs w:val="24"/>
        </w:rPr>
        <w:t>aškrtněte</w:t>
      </w:r>
      <w:r w:rsidR="00F038FA">
        <w:rPr>
          <w:rFonts w:cs="Times New Roman"/>
          <w:szCs w:val="24"/>
        </w:rPr>
        <w:t xml:space="preserve"> v případě, že byl podepsán dodatek s dodavatelem. Pole je aktivní pouze v případě, že ZŘ/VŘ je ukončené. </w:t>
      </w:r>
    </w:p>
    <w:p w:rsidR="003E322A" w:rsidRDefault="003E322A" w:rsidP="00D065F6">
      <w:pPr>
        <w:keepNext/>
        <w:keepLines/>
        <w:jc w:val="both"/>
        <w:rPr>
          <w:bCs/>
          <w:iCs/>
          <w:sz w:val="24"/>
          <w:szCs w:val="24"/>
        </w:rPr>
      </w:pPr>
    </w:p>
    <w:p w:rsidR="00706030" w:rsidRDefault="00B17819" w:rsidP="00706030">
      <w:pPr>
        <w:keepNext/>
        <w:keepLines/>
        <w:jc w:val="both"/>
      </w:pPr>
      <w:r w:rsidRPr="00181ABE">
        <w:rPr>
          <w:bCs/>
          <w:iCs/>
          <w:sz w:val="24"/>
          <w:szCs w:val="24"/>
        </w:rPr>
        <w:t xml:space="preserve">Po vyplnění </w:t>
      </w:r>
      <w:r w:rsidR="00D065F6" w:rsidRPr="00B70DB8">
        <w:rPr>
          <w:bCs/>
          <w:sz w:val="24"/>
          <w:szCs w:val="24"/>
        </w:rPr>
        <w:t>všech povinných polí k</w:t>
      </w:r>
      <w:r w:rsidR="00D065F6">
        <w:rPr>
          <w:bCs/>
          <w:sz w:val="24"/>
          <w:szCs w:val="24"/>
        </w:rPr>
        <w:t> danému zadávacímu/výběrovému</w:t>
      </w:r>
      <w:r w:rsidRPr="00181ABE">
        <w:rPr>
          <w:bCs/>
          <w:iCs/>
          <w:sz w:val="24"/>
          <w:szCs w:val="24"/>
        </w:rPr>
        <w:t xml:space="preserve"> řízení je </w:t>
      </w:r>
      <w:r w:rsidR="00D065F6" w:rsidRPr="00B70DB8">
        <w:rPr>
          <w:bCs/>
          <w:sz w:val="24"/>
          <w:szCs w:val="24"/>
        </w:rPr>
        <w:t>nezbytné údaje uložit prostřednictvím tlačítka „Uložit“. Chcete-li zadat údaje pro</w:t>
      </w:r>
      <w:r w:rsidRPr="00181ABE">
        <w:rPr>
          <w:bCs/>
          <w:iCs/>
          <w:sz w:val="24"/>
          <w:szCs w:val="24"/>
        </w:rPr>
        <w:t xml:space="preserve"> další </w:t>
      </w:r>
      <w:r w:rsidR="00D065F6">
        <w:rPr>
          <w:bCs/>
          <w:sz w:val="24"/>
          <w:szCs w:val="24"/>
        </w:rPr>
        <w:t xml:space="preserve">zadávací/ </w:t>
      </w:r>
      <w:r w:rsidRPr="00181ABE">
        <w:rPr>
          <w:bCs/>
          <w:iCs/>
          <w:sz w:val="24"/>
          <w:szCs w:val="24"/>
        </w:rPr>
        <w:t>výběrové řízení</w:t>
      </w:r>
      <w:r w:rsidR="00D065F6" w:rsidRPr="00B70DB8">
        <w:rPr>
          <w:bCs/>
          <w:sz w:val="24"/>
          <w:szCs w:val="24"/>
        </w:rPr>
        <w:t>, použijte tlačítko „Nový záznam“.</w:t>
      </w:r>
      <w:r w:rsidR="00D065F6" w:rsidRPr="00C07D91">
        <w:rPr>
          <w:bCs/>
          <w:sz w:val="24"/>
          <w:szCs w:val="24"/>
        </w:rPr>
        <w:t xml:space="preserve"> </w:t>
      </w:r>
      <w:r w:rsidR="00D065F6">
        <w:rPr>
          <w:bCs/>
          <w:sz w:val="24"/>
          <w:szCs w:val="24"/>
        </w:rPr>
        <w:t>Zadané informace</w:t>
      </w:r>
      <w:r w:rsidR="00A227FD">
        <w:t xml:space="preserve"> se </w:t>
      </w:r>
      <w:r w:rsidR="00D065F6">
        <w:rPr>
          <w:bCs/>
          <w:szCs w:val="24"/>
        </w:rPr>
        <w:t>načítají do tabulky.</w:t>
      </w:r>
    </w:p>
    <w:p w:rsidR="00706030" w:rsidRDefault="00706030" w:rsidP="00706030">
      <w:pPr>
        <w:pStyle w:val="textPP"/>
        <w:keepNext/>
        <w:keepLines/>
        <w:rPr>
          <w:rFonts w:cs="Times New Roman"/>
          <w:szCs w:val="24"/>
        </w:rPr>
      </w:pPr>
    </w:p>
    <w:p w:rsidR="00706030" w:rsidRDefault="007E3524" w:rsidP="00706030">
      <w:pPr>
        <w:pStyle w:val="Nadpis4"/>
        <w:keepLines/>
        <w:rPr>
          <w:szCs w:val="24"/>
        </w:rPr>
      </w:pPr>
      <w:bookmarkStart w:id="55" w:name="_Toc302653841"/>
      <w:bookmarkStart w:id="56" w:name="_Toc332354971"/>
      <w:r>
        <w:rPr>
          <w:szCs w:val="24"/>
        </w:rPr>
        <w:t>Dodavatel pro VŘ</w:t>
      </w:r>
      <w:bookmarkEnd w:id="55"/>
      <w:bookmarkEnd w:id="56"/>
    </w:p>
    <w:p w:rsidR="00463B6E" w:rsidRDefault="00463B6E" w:rsidP="00463B6E">
      <w:pPr>
        <w:keepNext/>
        <w:keepLines/>
        <w:spacing w:before="120"/>
        <w:jc w:val="both"/>
        <w:rPr>
          <w:rStyle w:val="label"/>
          <w:sz w:val="24"/>
          <w:szCs w:val="24"/>
        </w:rPr>
      </w:pPr>
      <w:r>
        <w:rPr>
          <w:rStyle w:val="label"/>
          <w:sz w:val="24"/>
          <w:szCs w:val="24"/>
        </w:rPr>
        <w:t xml:space="preserve">Pokud žadatel/příjemce zaškrtnul při vyplňování projektové žádosti na záložce „Projekt“ pole </w:t>
      </w:r>
      <w:r w:rsidRPr="00C9737D">
        <w:rPr>
          <w:rStyle w:val="label"/>
          <w:sz w:val="24"/>
          <w:szCs w:val="24"/>
        </w:rPr>
        <w:t>„Projekt počítá s výběrovým řízením“</w:t>
      </w:r>
      <w:r>
        <w:rPr>
          <w:rStyle w:val="label"/>
          <w:sz w:val="24"/>
          <w:szCs w:val="24"/>
        </w:rPr>
        <w:t xml:space="preserve">, musí v případě, že ZŘ/VŘ je ve stavu Ukončeno nebo Nenaplněno, vyplnit následující informace. </w:t>
      </w:r>
    </w:p>
    <w:p w:rsidR="007E3524" w:rsidRDefault="00025D76" w:rsidP="007E3524">
      <w:pPr>
        <w:keepNext/>
        <w:keepLines/>
        <w:rPr>
          <w:b/>
          <w:bCs/>
          <w:sz w:val="28"/>
          <w:szCs w:val="28"/>
        </w:rPr>
      </w:pPr>
      <w:r>
        <w:rPr>
          <w:b/>
          <w:noProof/>
          <w:sz w:val="28"/>
          <w:szCs w:val="28"/>
        </w:rPr>
        <w:drawing>
          <wp:inline distT="0" distB="0" distL="0" distR="0">
            <wp:extent cx="5762625" cy="3114675"/>
            <wp:effectExtent l="19050" t="0" r="9525" b="0"/>
            <wp:docPr id="80"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28" cstate="print"/>
                    <a:srcRect/>
                    <a:stretch>
                      <a:fillRect/>
                    </a:stretch>
                  </pic:blipFill>
                  <pic:spPr bwMode="auto">
                    <a:xfrm>
                      <a:off x="0" y="0"/>
                      <a:ext cx="5762625" cy="3114675"/>
                    </a:xfrm>
                    <a:prstGeom prst="rect">
                      <a:avLst/>
                    </a:prstGeom>
                    <a:noFill/>
                    <a:ln w="9525">
                      <a:noFill/>
                      <a:miter lim="800000"/>
                      <a:headEnd/>
                      <a:tailEnd/>
                    </a:ln>
                  </pic:spPr>
                </pic:pic>
              </a:graphicData>
            </a:graphic>
          </wp:inline>
        </w:drawing>
      </w:r>
    </w:p>
    <w:p w:rsidR="00706030" w:rsidRPr="00706030" w:rsidRDefault="00706030" w:rsidP="00706030">
      <w:pPr>
        <w:keepNext/>
        <w:keepLines/>
        <w:rPr>
          <w:b/>
          <w:sz w:val="28"/>
        </w:rPr>
      </w:pPr>
    </w:p>
    <w:p w:rsidR="00EB393C" w:rsidRDefault="00EB393C" w:rsidP="007E3524">
      <w:pPr>
        <w:keepNext/>
        <w:keepLines/>
        <w:spacing w:before="120"/>
        <w:jc w:val="both"/>
        <w:rPr>
          <w:rStyle w:val="label"/>
          <w:sz w:val="24"/>
          <w:szCs w:val="24"/>
        </w:rPr>
      </w:pPr>
    </w:p>
    <w:p w:rsidR="00B17819" w:rsidRDefault="00025D76" w:rsidP="007E3524">
      <w:pPr>
        <w:keepNext/>
        <w:keepLines/>
        <w:spacing w:before="120"/>
        <w:jc w:val="both"/>
        <w:rPr>
          <w:rStyle w:val="label"/>
          <w:noProof/>
          <w:sz w:val="24"/>
          <w:szCs w:val="24"/>
        </w:rPr>
      </w:pPr>
      <w:r>
        <w:rPr>
          <w:noProof/>
          <w:sz w:val="24"/>
          <w:szCs w:val="24"/>
        </w:rPr>
        <w:lastRenderedPageBreak/>
        <w:drawing>
          <wp:inline distT="0" distB="0" distL="0" distR="0">
            <wp:extent cx="5753100" cy="2343150"/>
            <wp:effectExtent l="19050" t="0" r="0" b="0"/>
            <wp:docPr id="83"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29" cstate="print"/>
                    <a:srcRect/>
                    <a:stretch>
                      <a:fillRect/>
                    </a:stretch>
                  </pic:blipFill>
                  <pic:spPr bwMode="auto">
                    <a:xfrm>
                      <a:off x="0" y="0"/>
                      <a:ext cx="5753100" cy="2343150"/>
                    </a:xfrm>
                    <a:prstGeom prst="rect">
                      <a:avLst/>
                    </a:prstGeom>
                    <a:noFill/>
                    <a:ln w="9525">
                      <a:noFill/>
                      <a:miter lim="800000"/>
                      <a:headEnd/>
                      <a:tailEnd/>
                    </a:ln>
                  </pic:spPr>
                </pic:pic>
              </a:graphicData>
            </a:graphic>
          </wp:inline>
        </w:drawing>
      </w:r>
    </w:p>
    <w:p w:rsidR="00EB393C" w:rsidRDefault="00EB393C" w:rsidP="007E3524">
      <w:pPr>
        <w:keepNext/>
        <w:keepLines/>
        <w:spacing w:before="120"/>
        <w:jc w:val="both"/>
        <w:rPr>
          <w:rStyle w:val="label"/>
          <w:sz w:val="24"/>
          <w:szCs w:val="24"/>
        </w:rPr>
      </w:pPr>
    </w:p>
    <w:p w:rsidR="007E3524" w:rsidRDefault="007E3524" w:rsidP="007E3524">
      <w:pPr>
        <w:keepNext/>
        <w:keepLines/>
        <w:spacing w:before="120"/>
        <w:jc w:val="both"/>
        <w:rPr>
          <w:rStyle w:val="label"/>
          <w:sz w:val="24"/>
          <w:szCs w:val="24"/>
        </w:rPr>
      </w:pPr>
      <w:r w:rsidRPr="007C068D">
        <w:rPr>
          <w:rStyle w:val="label"/>
          <w:sz w:val="24"/>
          <w:szCs w:val="24"/>
        </w:rPr>
        <w:t xml:space="preserve">Po vyplnění pole </w:t>
      </w:r>
      <w:r>
        <w:rPr>
          <w:rStyle w:val="label"/>
          <w:sz w:val="24"/>
          <w:szCs w:val="24"/>
        </w:rPr>
        <w:t>„</w:t>
      </w:r>
      <w:r w:rsidRPr="007C068D">
        <w:rPr>
          <w:rStyle w:val="label"/>
          <w:sz w:val="24"/>
          <w:szCs w:val="24"/>
        </w:rPr>
        <w:t>Stát dodavatele</w:t>
      </w:r>
      <w:r>
        <w:rPr>
          <w:rStyle w:val="label"/>
          <w:sz w:val="24"/>
          <w:szCs w:val="24"/>
        </w:rPr>
        <w:t>“ se zobrazí další povinná</w:t>
      </w:r>
      <w:r w:rsidRPr="007C068D">
        <w:rPr>
          <w:rStyle w:val="label"/>
          <w:sz w:val="24"/>
          <w:szCs w:val="24"/>
        </w:rPr>
        <w:t xml:space="preserve"> pole. Pokud se jedná o zahraničního dodavatele</w:t>
      </w:r>
      <w:r>
        <w:rPr>
          <w:rStyle w:val="label"/>
          <w:sz w:val="24"/>
          <w:szCs w:val="24"/>
        </w:rPr>
        <w:t>,</w:t>
      </w:r>
      <w:r w:rsidRPr="007C068D">
        <w:rPr>
          <w:rStyle w:val="label"/>
          <w:sz w:val="24"/>
          <w:szCs w:val="24"/>
        </w:rPr>
        <w:t xml:space="preserve"> zaktivní se textové pole</w:t>
      </w:r>
      <w:r>
        <w:rPr>
          <w:rStyle w:val="label"/>
          <w:sz w:val="24"/>
          <w:szCs w:val="24"/>
        </w:rPr>
        <w:t xml:space="preserve"> </w:t>
      </w:r>
      <w:r w:rsidR="00AE747F">
        <w:rPr>
          <w:rStyle w:val="label"/>
          <w:sz w:val="24"/>
          <w:szCs w:val="24"/>
        </w:rPr>
        <w:t>„</w:t>
      </w:r>
      <w:r w:rsidR="00722576">
        <w:rPr>
          <w:rStyle w:val="label"/>
          <w:sz w:val="24"/>
          <w:szCs w:val="24"/>
        </w:rPr>
        <w:t>VAT</w:t>
      </w:r>
      <w:r w:rsidR="00134124">
        <w:rPr>
          <w:rStyle w:val="label"/>
          <w:sz w:val="24"/>
          <w:szCs w:val="24"/>
        </w:rPr>
        <w:t xml:space="preserve"> </w:t>
      </w:r>
      <w:r w:rsidR="00722576">
        <w:rPr>
          <w:rStyle w:val="label"/>
          <w:sz w:val="24"/>
          <w:szCs w:val="24"/>
        </w:rPr>
        <w:t>(DIČ)</w:t>
      </w:r>
      <w:r>
        <w:rPr>
          <w:rStyle w:val="label"/>
          <w:sz w:val="24"/>
          <w:szCs w:val="24"/>
        </w:rPr>
        <w:t>“, „</w:t>
      </w:r>
      <w:r w:rsidRPr="007C068D">
        <w:rPr>
          <w:rStyle w:val="label"/>
          <w:sz w:val="24"/>
          <w:szCs w:val="24"/>
        </w:rPr>
        <w:t>Název dodavatele</w:t>
      </w:r>
      <w:r>
        <w:rPr>
          <w:rStyle w:val="label"/>
          <w:sz w:val="24"/>
          <w:szCs w:val="24"/>
        </w:rPr>
        <w:t>“ a „Hospodářsko-právní forma dodavatele“</w:t>
      </w:r>
      <w:r w:rsidRPr="007C068D">
        <w:rPr>
          <w:rStyle w:val="label"/>
          <w:sz w:val="24"/>
          <w:szCs w:val="24"/>
        </w:rPr>
        <w:t>. Pokud se jedná o českého dodavatele</w:t>
      </w:r>
      <w:r>
        <w:rPr>
          <w:rStyle w:val="label"/>
          <w:sz w:val="24"/>
          <w:szCs w:val="24"/>
        </w:rPr>
        <w:t>,</w:t>
      </w:r>
      <w:r w:rsidRPr="007C068D">
        <w:rPr>
          <w:rStyle w:val="label"/>
          <w:sz w:val="24"/>
          <w:szCs w:val="24"/>
        </w:rPr>
        <w:t xml:space="preserve"> zobrazí se povinné pole </w:t>
      </w:r>
      <w:r>
        <w:rPr>
          <w:rStyle w:val="label"/>
          <w:sz w:val="24"/>
          <w:szCs w:val="24"/>
        </w:rPr>
        <w:t>„</w:t>
      </w:r>
      <w:r w:rsidRPr="007C068D">
        <w:rPr>
          <w:rStyle w:val="label"/>
          <w:sz w:val="24"/>
          <w:szCs w:val="24"/>
        </w:rPr>
        <w:t>IČ</w:t>
      </w:r>
      <w:r>
        <w:rPr>
          <w:rStyle w:val="label"/>
          <w:sz w:val="24"/>
          <w:szCs w:val="24"/>
        </w:rPr>
        <w:t>“</w:t>
      </w:r>
      <w:r w:rsidRPr="007C068D">
        <w:rPr>
          <w:rStyle w:val="label"/>
          <w:sz w:val="24"/>
          <w:szCs w:val="24"/>
        </w:rPr>
        <w:t xml:space="preserve"> a je nutné udělat validaci </w:t>
      </w:r>
      <w:proofErr w:type="gramStart"/>
      <w:r w:rsidRPr="007C068D">
        <w:rPr>
          <w:rStyle w:val="label"/>
          <w:sz w:val="24"/>
          <w:szCs w:val="24"/>
        </w:rPr>
        <w:t>na</w:t>
      </w:r>
      <w:proofErr w:type="gramEnd"/>
      <w:r w:rsidRPr="007C068D">
        <w:rPr>
          <w:rStyle w:val="label"/>
          <w:sz w:val="24"/>
          <w:szCs w:val="24"/>
        </w:rPr>
        <w:t xml:space="preserve"> </w:t>
      </w:r>
      <w:r w:rsidR="00B46C93">
        <w:rPr>
          <w:rStyle w:val="label"/>
          <w:sz w:val="24"/>
          <w:szCs w:val="24"/>
        </w:rPr>
        <w:t>ROS</w:t>
      </w:r>
      <w:r w:rsidRPr="007C068D">
        <w:rPr>
          <w:rStyle w:val="label"/>
          <w:sz w:val="24"/>
          <w:szCs w:val="24"/>
        </w:rPr>
        <w:t xml:space="preserve">. Pokud se jedná o českého dodavatele, který nemá IČ, zaškrtněte </w:t>
      </w:r>
      <w:r>
        <w:rPr>
          <w:rStyle w:val="label"/>
          <w:sz w:val="24"/>
          <w:szCs w:val="24"/>
        </w:rPr>
        <w:t>„</w:t>
      </w:r>
      <w:r w:rsidRPr="007C068D">
        <w:rPr>
          <w:rStyle w:val="label"/>
          <w:sz w:val="24"/>
          <w:szCs w:val="24"/>
        </w:rPr>
        <w:t>Dodavatel nemá IČ</w:t>
      </w:r>
      <w:r>
        <w:rPr>
          <w:rStyle w:val="label"/>
          <w:sz w:val="24"/>
          <w:szCs w:val="24"/>
        </w:rPr>
        <w:t>“</w:t>
      </w:r>
      <w:r w:rsidRPr="007C068D">
        <w:rPr>
          <w:rStyle w:val="label"/>
          <w:sz w:val="24"/>
          <w:szCs w:val="24"/>
        </w:rPr>
        <w:t xml:space="preserve"> a záznam uložte</w:t>
      </w:r>
      <w:r>
        <w:rPr>
          <w:rStyle w:val="label"/>
          <w:sz w:val="24"/>
          <w:szCs w:val="24"/>
        </w:rPr>
        <w:t>; dále vyplňte pole</w:t>
      </w:r>
      <w:r w:rsidRPr="007C068D">
        <w:rPr>
          <w:rStyle w:val="label"/>
          <w:sz w:val="24"/>
          <w:szCs w:val="24"/>
        </w:rPr>
        <w:t xml:space="preserve"> </w:t>
      </w:r>
      <w:r>
        <w:rPr>
          <w:rStyle w:val="label"/>
          <w:sz w:val="24"/>
          <w:szCs w:val="24"/>
        </w:rPr>
        <w:t>„</w:t>
      </w:r>
      <w:r w:rsidRPr="007C068D">
        <w:rPr>
          <w:rStyle w:val="label"/>
          <w:sz w:val="24"/>
          <w:szCs w:val="24"/>
        </w:rPr>
        <w:t>Rodné číslo</w:t>
      </w:r>
      <w:r>
        <w:rPr>
          <w:rStyle w:val="label"/>
          <w:sz w:val="24"/>
          <w:szCs w:val="24"/>
        </w:rPr>
        <w:t>“</w:t>
      </w:r>
      <w:r w:rsidR="00722576">
        <w:rPr>
          <w:rStyle w:val="label"/>
          <w:sz w:val="24"/>
          <w:szCs w:val="24"/>
        </w:rPr>
        <w:t>,</w:t>
      </w:r>
      <w:r w:rsidRPr="007C068D">
        <w:rPr>
          <w:rStyle w:val="label"/>
          <w:sz w:val="24"/>
          <w:szCs w:val="24"/>
        </w:rPr>
        <w:t xml:space="preserve"> </w:t>
      </w:r>
      <w:r>
        <w:rPr>
          <w:rStyle w:val="label"/>
          <w:sz w:val="24"/>
          <w:szCs w:val="24"/>
        </w:rPr>
        <w:t>„N</w:t>
      </w:r>
      <w:r w:rsidRPr="007C068D">
        <w:rPr>
          <w:rStyle w:val="label"/>
          <w:sz w:val="24"/>
          <w:szCs w:val="24"/>
        </w:rPr>
        <w:t>ázev dodavatele</w:t>
      </w:r>
      <w:r w:rsidR="00AE747F">
        <w:rPr>
          <w:rStyle w:val="label"/>
          <w:sz w:val="24"/>
          <w:szCs w:val="24"/>
        </w:rPr>
        <w:t>“</w:t>
      </w:r>
      <w:r w:rsidR="00722576">
        <w:rPr>
          <w:rStyle w:val="label"/>
          <w:sz w:val="24"/>
          <w:szCs w:val="24"/>
        </w:rPr>
        <w:t xml:space="preserve">, </w:t>
      </w:r>
      <w:r w:rsidR="00AE747F">
        <w:rPr>
          <w:rStyle w:val="label"/>
          <w:sz w:val="24"/>
          <w:szCs w:val="24"/>
        </w:rPr>
        <w:t>„</w:t>
      </w:r>
      <w:r w:rsidR="00722576">
        <w:rPr>
          <w:rStyle w:val="label"/>
          <w:sz w:val="24"/>
          <w:szCs w:val="24"/>
        </w:rPr>
        <w:t>Příjmení</w:t>
      </w:r>
      <w:r w:rsidR="00AE747F">
        <w:rPr>
          <w:rStyle w:val="label"/>
          <w:sz w:val="24"/>
          <w:szCs w:val="24"/>
        </w:rPr>
        <w:t>“</w:t>
      </w:r>
      <w:r w:rsidR="00722576">
        <w:rPr>
          <w:rStyle w:val="label"/>
          <w:sz w:val="24"/>
          <w:szCs w:val="24"/>
        </w:rPr>
        <w:t xml:space="preserve"> a </w:t>
      </w:r>
      <w:r w:rsidR="00AE747F">
        <w:rPr>
          <w:rStyle w:val="label"/>
          <w:sz w:val="24"/>
          <w:szCs w:val="24"/>
        </w:rPr>
        <w:t>„</w:t>
      </w:r>
      <w:r w:rsidR="00722576">
        <w:rPr>
          <w:rStyle w:val="label"/>
          <w:sz w:val="24"/>
          <w:szCs w:val="24"/>
        </w:rPr>
        <w:t>Jméno</w:t>
      </w:r>
      <w:r>
        <w:rPr>
          <w:rStyle w:val="label"/>
          <w:sz w:val="24"/>
          <w:szCs w:val="24"/>
        </w:rPr>
        <w:t>“</w:t>
      </w:r>
      <w:r w:rsidRPr="007C068D">
        <w:rPr>
          <w:rStyle w:val="label"/>
          <w:sz w:val="24"/>
          <w:szCs w:val="24"/>
        </w:rPr>
        <w:t xml:space="preserve">. </w:t>
      </w:r>
    </w:p>
    <w:p w:rsidR="007E3524" w:rsidRPr="007C068D" w:rsidRDefault="007E3524" w:rsidP="007E3524">
      <w:pPr>
        <w:keepNext/>
        <w:keepLines/>
        <w:spacing w:before="120"/>
        <w:jc w:val="both"/>
        <w:rPr>
          <w:rStyle w:val="label"/>
          <w:sz w:val="24"/>
          <w:szCs w:val="24"/>
        </w:rPr>
      </w:pPr>
      <w:r w:rsidRPr="007C068D">
        <w:rPr>
          <w:rStyle w:val="label"/>
          <w:sz w:val="24"/>
          <w:szCs w:val="24"/>
        </w:rPr>
        <w:t>P</w:t>
      </w:r>
      <w:r>
        <w:rPr>
          <w:rStyle w:val="label"/>
          <w:sz w:val="24"/>
          <w:szCs w:val="24"/>
        </w:rPr>
        <w:t>r</w:t>
      </w:r>
      <w:r w:rsidRPr="007C068D">
        <w:rPr>
          <w:rStyle w:val="label"/>
          <w:sz w:val="24"/>
          <w:szCs w:val="24"/>
        </w:rPr>
        <w:t>o vložení novéh</w:t>
      </w:r>
      <w:r>
        <w:rPr>
          <w:rStyle w:val="label"/>
          <w:sz w:val="24"/>
          <w:szCs w:val="24"/>
        </w:rPr>
        <w:t>o záznamu (dodavatele)</w:t>
      </w:r>
      <w:r w:rsidRPr="007C068D">
        <w:rPr>
          <w:rStyle w:val="label"/>
          <w:sz w:val="24"/>
          <w:szCs w:val="24"/>
        </w:rPr>
        <w:t xml:space="preserve"> stiskněte tlačítko </w:t>
      </w:r>
      <w:r>
        <w:rPr>
          <w:rStyle w:val="label"/>
          <w:sz w:val="24"/>
          <w:szCs w:val="24"/>
        </w:rPr>
        <w:t>„</w:t>
      </w:r>
      <w:r w:rsidRPr="007C068D">
        <w:rPr>
          <w:rStyle w:val="label"/>
          <w:sz w:val="24"/>
          <w:szCs w:val="24"/>
        </w:rPr>
        <w:t>Nový</w:t>
      </w:r>
      <w:r>
        <w:rPr>
          <w:rStyle w:val="label"/>
          <w:sz w:val="24"/>
          <w:szCs w:val="24"/>
        </w:rPr>
        <w:t xml:space="preserve"> záznam</w:t>
      </w:r>
      <w:r w:rsidR="00D065F6">
        <w:rPr>
          <w:rStyle w:val="label"/>
          <w:sz w:val="24"/>
          <w:szCs w:val="24"/>
        </w:rPr>
        <w:t>“. T</w:t>
      </w:r>
      <w:r w:rsidR="00D065F6" w:rsidRPr="007C068D">
        <w:rPr>
          <w:rStyle w:val="label"/>
          <w:sz w:val="24"/>
          <w:szCs w:val="24"/>
        </w:rPr>
        <w:t>lačítko</w:t>
      </w:r>
      <w:r w:rsidRPr="007C068D">
        <w:rPr>
          <w:rStyle w:val="label"/>
          <w:sz w:val="24"/>
          <w:szCs w:val="24"/>
        </w:rPr>
        <w:t xml:space="preserve"> </w:t>
      </w:r>
      <w:r>
        <w:rPr>
          <w:rStyle w:val="label"/>
          <w:sz w:val="24"/>
          <w:szCs w:val="24"/>
        </w:rPr>
        <w:t>„S</w:t>
      </w:r>
      <w:r w:rsidRPr="007C068D">
        <w:rPr>
          <w:rStyle w:val="label"/>
          <w:sz w:val="24"/>
          <w:szCs w:val="24"/>
        </w:rPr>
        <w:t>mazat</w:t>
      </w:r>
      <w:r>
        <w:rPr>
          <w:rStyle w:val="label"/>
          <w:sz w:val="24"/>
          <w:szCs w:val="24"/>
        </w:rPr>
        <w:t xml:space="preserve"> záznam“</w:t>
      </w:r>
      <w:r w:rsidRPr="007C068D">
        <w:rPr>
          <w:rStyle w:val="label"/>
          <w:sz w:val="24"/>
          <w:szCs w:val="24"/>
        </w:rPr>
        <w:t xml:space="preserve"> slouží ke smazání chybně zadaného záznamu.</w:t>
      </w:r>
    </w:p>
    <w:p w:rsidR="00AE747F" w:rsidRDefault="00AE747F" w:rsidP="00B17819">
      <w:pPr>
        <w:pStyle w:val="textPP"/>
        <w:tabs>
          <w:tab w:val="left" w:pos="2850"/>
          <w:tab w:val="left" w:pos="3465"/>
        </w:tabs>
        <w:rPr>
          <w:rFonts w:cs="Times New Roman"/>
          <w:b/>
          <w:sz w:val="28"/>
          <w:szCs w:val="24"/>
        </w:rPr>
      </w:pPr>
    </w:p>
    <w:p w:rsidR="00AE747F" w:rsidRDefault="00AE747F" w:rsidP="00B17819">
      <w:pPr>
        <w:pStyle w:val="textPP"/>
        <w:tabs>
          <w:tab w:val="left" w:pos="2850"/>
          <w:tab w:val="left" w:pos="3465"/>
        </w:tabs>
        <w:rPr>
          <w:rFonts w:cs="Times New Roman"/>
          <w:b/>
          <w:sz w:val="28"/>
          <w:szCs w:val="24"/>
        </w:rPr>
      </w:pPr>
    </w:p>
    <w:p w:rsidR="007E3524" w:rsidRDefault="007E3524" w:rsidP="00B17819">
      <w:pPr>
        <w:pStyle w:val="textPP"/>
        <w:tabs>
          <w:tab w:val="left" w:pos="2850"/>
          <w:tab w:val="left" w:pos="3465"/>
        </w:tabs>
        <w:rPr>
          <w:rFonts w:cs="Times New Roman"/>
          <w:b/>
          <w:sz w:val="28"/>
          <w:szCs w:val="24"/>
        </w:rPr>
      </w:pPr>
      <w:r w:rsidRPr="007E3524">
        <w:rPr>
          <w:rFonts w:cs="Times New Roman"/>
          <w:b/>
          <w:sz w:val="28"/>
          <w:szCs w:val="24"/>
        </w:rPr>
        <w:t xml:space="preserve">Adresa </w:t>
      </w:r>
      <w:proofErr w:type="spellStart"/>
      <w:r w:rsidRPr="007E3524">
        <w:rPr>
          <w:rFonts w:cs="Times New Roman"/>
          <w:b/>
          <w:sz w:val="28"/>
          <w:szCs w:val="24"/>
        </w:rPr>
        <w:t>zahr</w:t>
      </w:r>
      <w:proofErr w:type="spellEnd"/>
      <w:r w:rsidRPr="007E3524">
        <w:rPr>
          <w:rFonts w:cs="Times New Roman"/>
          <w:b/>
          <w:sz w:val="28"/>
          <w:szCs w:val="24"/>
        </w:rPr>
        <w:t xml:space="preserve">. </w:t>
      </w:r>
      <w:proofErr w:type="gramStart"/>
      <w:r>
        <w:rPr>
          <w:rFonts w:cs="Times New Roman"/>
          <w:b/>
          <w:sz w:val="28"/>
          <w:szCs w:val="24"/>
        </w:rPr>
        <w:t>d</w:t>
      </w:r>
      <w:r w:rsidRPr="007E3524">
        <w:rPr>
          <w:rFonts w:cs="Times New Roman"/>
          <w:b/>
          <w:sz w:val="28"/>
          <w:szCs w:val="24"/>
        </w:rPr>
        <w:t>odavatele</w:t>
      </w:r>
      <w:proofErr w:type="gramEnd"/>
      <w:r w:rsidR="00B17819">
        <w:rPr>
          <w:rFonts w:cs="Times New Roman"/>
          <w:b/>
          <w:sz w:val="28"/>
          <w:szCs w:val="24"/>
        </w:rPr>
        <w:tab/>
      </w:r>
    </w:p>
    <w:p w:rsidR="00AE747F" w:rsidRDefault="00722576" w:rsidP="00AE747F">
      <w:pPr>
        <w:pStyle w:val="textPP"/>
        <w:tabs>
          <w:tab w:val="left" w:pos="2850"/>
        </w:tabs>
        <w:jc w:val="left"/>
        <w:rPr>
          <w:rFonts w:cs="Times New Roman"/>
          <w:szCs w:val="24"/>
        </w:rPr>
      </w:pPr>
      <w:r>
        <w:rPr>
          <w:rFonts w:cs="Times New Roman"/>
          <w:szCs w:val="24"/>
        </w:rPr>
        <w:t xml:space="preserve">V případě zahraničního dodavatele se musí vyplnit </w:t>
      </w:r>
      <w:r w:rsidR="00AE747F">
        <w:rPr>
          <w:rFonts w:cs="Times New Roman"/>
          <w:szCs w:val="24"/>
        </w:rPr>
        <w:t>pole:</w:t>
      </w:r>
      <w:r>
        <w:rPr>
          <w:rFonts w:cs="Times New Roman"/>
          <w:szCs w:val="24"/>
        </w:rPr>
        <w:t xml:space="preserve"> </w:t>
      </w:r>
      <w:r w:rsidR="00AE747F">
        <w:rPr>
          <w:rFonts w:cs="Times New Roman"/>
          <w:szCs w:val="24"/>
        </w:rPr>
        <w:t>„</w:t>
      </w:r>
      <w:r>
        <w:rPr>
          <w:rFonts w:cs="Times New Roman"/>
          <w:szCs w:val="24"/>
        </w:rPr>
        <w:t>Obec</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Ulice</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Číslo popisné</w:t>
      </w:r>
      <w:r w:rsidR="00AE747F">
        <w:rPr>
          <w:rFonts w:cs="Times New Roman"/>
          <w:szCs w:val="24"/>
        </w:rPr>
        <w:t>“</w:t>
      </w:r>
      <w:r>
        <w:rPr>
          <w:rFonts w:cs="Times New Roman"/>
          <w:szCs w:val="24"/>
        </w:rPr>
        <w:t xml:space="preserve"> a </w:t>
      </w:r>
      <w:r w:rsidR="00AE747F">
        <w:rPr>
          <w:rFonts w:cs="Times New Roman"/>
          <w:szCs w:val="24"/>
        </w:rPr>
        <w:t>„</w:t>
      </w:r>
      <w:r>
        <w:rPr>
          <w:rFonts w:cs="Times New Roman"/>
          <w:szCs w:val="24"/>
        </w:rPr>
        <w:t>PSČ</w:t>
      </w:r>
      <w:r w:rsidR="00AE747F">
        <w:rPr>
          <w:rFonts w:cs="Times New Roman"/>
          <w:szCs w:val="24"/>
        </w:rPr>
        <w:t>“</w:t>
      </w:r>
      <w:r>
        <w:rPr>
          <w:rFonts w:cs="Times New Roman"/>
          <w:szCs w:val="24"/>
        </w:rPr>
        <w:t>.</w:t>
      </w:r>
    </w:p>
    <w:p w:rsidR="00AE747F" w:rsidRDefault="00AE747F" w:rsidP="00AE747F">
      <w:pPr>
        <w:pStyle w:val="textPP"/>
        <w:tabs>
          <w:tab w:val="left" w:pos="2850"/>
        </w:tabs>
        <w:rPr>
          <w:rFonts w:cs="Times New Roman"/>
          <w:szCs w:val="24"/>
        </w:rPr>
      </w:pPr>
    </w:p>
    <w:p w:rsidR="00706030" w:rsidRPr="00706030" w:rsidRDefault="00AE747F" w:rsidP="00AE747F">
      <w:pPr>
        <w:pStyle w:val="textPP"/>
        <w:tabs>
          <w:tab w:val="left" w:pos="2850"/>
        </w:tabs>
        <w:rPr>
          <w:rStyle w:val="label"/>
          <w:bCs w:val="0"/>
          <w:iCs w:val="0"/>
          <w:sz w:val="22"/>
          <w:szCs w:val="20"/>
        </w:rPr>
      </w:pPr>
      <w:r w:rsidRPr="00AE747F">
        <w:rPr>
          <w:noProof/>
          <w:szCs w:val="20"/>
        </w:rPr>
        <w:drawing>
          <wp:inline distT="0" distB="0" distL="0" distR="0">
            <wp:extent cx="5753100" cy="2390775"/>
            <wp:effectExtent l="19050" t="0" r="0" b="0"/>
            <wp:docPr id="14"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502C41" w:rsidRDefault="00502C41" w:rsidP="00502C41">
      <w:pPr>
        <w:pStyle w:val="Nadpis4"/>
        <w:rPr>
          <w:szCs w:val="24"/>
        </w:rPr>
      </w:pPr>
      <w:bookmarkStart w:id="57" w:name="_Toc271535793"/>
      <w:bookmarkStart w:id="58" w:name="_Toc302653842"/>
      <w:bookmarkStart w:id="59" w:name="_Toc332354972"/>
      <w:r>
        <w:rPr>
          <w:szCs w:val="24"/>
        </w:rPr>
        <w:lastRenderedPageBreak/>
        <w:t>Detaily VŘ</w:t>
      </w:r>
      <w:bookmarkEnd w:id="57"/>
      <w:bookmarkEnd w:id="58"/>
      <w:bookmarkEnd w:id="59"/>
    </w:p>
    <w:p w:rsidR="00F038FA" w:rsidRDefault="00025D76" w:rsidP="00F038FA">
      <w:pPr>
        <w:rPr>
          <w:noProof/>
        </w:rPr>
      </w:pPr>
      <w:r>
        <w:rPr>
          <w:noProof/>
        </w:rPr>
        <w:drawing>
          <wp:inline distT="0" distB="0" distL="0" distR="0">
            <wp:extent cx="5753100" cy="3105150"/>
            <wp:effectExtent l="19050" t="0" r="0" b="0"/>
            <wp:docPr id="84"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31" cstate="print"/>
                    <a:srcRect/>
                    <a:stretch>
                      <a:fillRect/>
                    </a:stretch>
                  </pic:blipFill>
                  <pic:spPr bwMode="auto">
                    <a:xfrm>
                      <a:off x="0" y="0"/>
                      <a:ext cx="5753100" cy="3105150"/>
                    </a:xfrm>
                    <a:prstGeom prst="rect">
                      <a:avLst/>
                    </a:prstGeom>
                    <a:noFill/>
                    <a:ln w="9525">
                      <a:noFill/>
                      <a:miter lim="800000"/>
                      <a:headEnd/>
                      <a:tailEnd/>
                    </a:ln>
                  </pic:spPr>
                </pic:pic>
              </a:graphicData>
            </a:graphic>
          </wp:inline>
        </w:drawing>
      </w:r>
    </w:p>
    <w:p w:rsidR="00706030" w:rsidRPr="00706030" w:rsidRDefault="004E27EA" w:rsidP="00706030">
      <w:pPr>
        <w:pStyle w:val="textPP"/>
        <w:rPr>
          <w:b/>
        </w:rPr>
      </w:pPr>
      <w:r>
        <w:rPr>
          <w:b/>
          <w:szCs w:val="24"/>
        </w:rPr>
        <w:t>D</w:t>
      </w:r>
      <w:r w:rsidRPr="00066730">
        <w:rPr>
          <w:b/>
          <w:szCs w:val="24"/>
        </w:rPr>
        <w:t xml:space="preserve">atum podpisu </w:t>
      </w:r>
      <w:r w:rsidR="005723B5">
        <w:rPr>
          <w:b/>
          <w:szCs w:val="24"/>
        </w:rPr>
        <w:t>dodatku</w:t>
      </w:r>
    </w:p>
    <w:p w:rsidR="004E27EA" w:rsidRPr="002D43EF" w:rsidRDefault="004E27EA" w:rsidP="004E27EA">
      <w:pPr>
        <w:pStyle w:val="textPP"/>
        <w:spacing w:before="60" w:after="60"/>
        <w:rPr>
          <w:rFonts w:cs="Times New Roman"/>
          <w:szCs w:val="24"/>
        </w:rPr>
      </w:pPr>
      <w:r>
        <w:rPr>
          <w:rFonts w:cs="Times New Roman"/>
          <w:szCs w:val="24"/>
        </w:rPr>
        <w:t>Uveďte datum podpisu smlouvy s dodavatelem.</w:t>
      </w:r>
      <w:r w:rsidR="00A67D07">
        <w:rPr>
          <w:rFonts w:cs="Times New Roman"/>
          <w:szCs w:val="24"/>
        </w:rPr>
        <w:t xml:space="preserve"> V případě, že bylo podepsáno více dodatků, uveďte datum posledního podepsaného dodatku.</w:t>
      </w:r>
    </w:p>
    <w:p w:rsidR="00DC54A9" w:rsidRDefault="00DC54A9" w:rsidP="004E27EA">
      <w:pPr>
        <w:pStyle w:val="textPP"/>
        <w:rPr>
          <w:rFonts w:cs="Times New Roman"/>
          <w:b/>
          <w:szCs w:val="24"/>
        </w:rPr>
      </w:pPr>
    </w:p>
    <w:p w:rsidR="00DC54A9" w:rsidRDefault="009E4B6F" w:rsidP="004E27EA">
      <w:pPr>
        <w:pStyle w:val="textPP"/>
      </w:pPr>
      <w:r>
        <w:rPr>
          <w:b/>
        </w:rPr>
        <w:t xml:space="preserve">Skutečná cena VŘ </w:t>
      </w:r>
      <w:r w:rsidR="006C632D">
        <w:rPr>
          <w:b/>
        </w:rPr>
        <w:t>po podpisu dodatku v Kč bez DPH</w:t>
      </w:r>
      <w:r w:rsidR="00D065F6">
        <w:rPr>
          <w:b/>
        </w:rPr>
        <w:t xml:space="preserve"> - </w:t>
      </w:r>
      <w:r w:rsidR="00D065F6" w:rsidRPr="00B70DB8">
        <w:rPr>
          <w:rFonts w:cs="Times New Roman"/>
          <w:bCs w:val="0"/>
          <w:szCs w:val="24"/>
        </w:rPr>
        <w:t xml:space="preserve">uveďte </w:t>
      </w:r>
      <w:r w:rsidR="00D065F6">
        <w:rPr>
          <w:rFonts w:cs="Times New Roman"/>
          <w:bCs w:val="0"/>
          <w:szCs w:val="24"/>
        </w:rPr>
        <w:t xml:space="preserve">skutečnou částku zakázky v Kč bez DPH po podpisu dodatku. </w:t>
      </w:r>
      <w:r w:rsidR="00D065F6" w:rsidRPr="00AA1204">
        <w:rPr>
          <w:rFonts w:cs="Times New Roman"/>
          <w:bCs w:val="0"/>
          <w:szCs w:val="24"/>
        </w:rPr>
        <w:t>V případě, že bylo podepsáno více dodatků, je nutné částku uvést kumulativně.</w:t>
      </w:r>
      <w:r w:rsidR="00D065F6">
        <w:rPr>
          <w:rFonts w:cs="Times New Roman"/>
          <w:bCs w:val="0"/>
          <w:szCs w:val="24"/>
        </w:rPr>
        <w:t xml:space="preserve"> Cena se uvádí včetně nezpůsobilých výdajů.</w:t>
      </w:r>
    </w:p>
    <w:p w:rsidR="00706030" w:rsidRPr="00706030" w:rsidRDefault="0065074F" w:rsidP="00706030">
      <w:pPr>
        <w:spacing w:before="120"/>
        <w:jc w:val="both"/>
        <w:rPr>
          <w:sz w:val="24"/>
        </w:rPr>
      </w:pPr>
      <w:r w:rsidRPr="006C4740">
        <w:rPr>
          <w:bCs/>
          <w:sz w:val="24"/>
          <w:szCs w:val="24"/>
        </w:rPr>
        <w:t xml:space="preserve">Pokud jsou na záložce </w:t>
      </w:r>
      <w:r w:rsidR="003E322A">
        <w:rPr>
          <w:bCs/>
          <w:sz w:val="24"/>
          <w:szCs w:val="24"/>
        </w:rPr>
        <w:t>„</w:t>
      </w:r>
      <w:r w:rsidRPr="006C4740">
        <w:rPr>
          <w:bCs/>
          <w:sz w:val="24"/>
          <w:szCs w:val="24"/>
        </w:rPr>
        <w:t>Dodavatel</w:t>
      </w:r>
      <w:r>
        <w:rPr>
          <w:bCs/>
          <w:sz w:val="24"/>
          <w:szCs w:val="24"/>
        </w:rPr>
        <w:t xml:space="preserve"> pro</w:t>
      </w:r>
      <w:r w:rsidRPr="006C4740">
        <w:rPr>
          <w:bCs/>
          <w:sz w:val="24"/>
          <w:szCs w:val="24"/>
        </w:rPr>
        <w:t xml:space="preserve"> VŘ</w:t>
      </w:r>
      <w:r w:rsidR="003E322A">
        <w:rPr>
          <w:bCs/>
          <w:sz w:val="24"/>
          <w:szCs w:val="24"/>
        </w:rPr>
        <w:t>“</w:t>
      </w:r>
      <w:r w:rsidRPr="006C4740">
        <w:rPr>
          <w:bCs/>
          <w:sz w:val="24"/>
          <w:szCs w:val="24"/>
        </w:rPr>
        <w:t xml:space="preserve"> </w:t>
      </w:r>
      <w:r w:rsidR="00D065F6">
        <w:rPr>
          <w:bCs/>
          <w:sz w:val="24"/>
          <w:szCs w:val="24"/>
        </w:rPr>
        <w:t>zadáni všichni</w:t>
      </w:r>
      <w:r w:rsidRPr="006C4740">
        <w:rPr>
          <w:bCs/>
          <w:sz w:val="24"/>
          <w:szCs w:val="24"/>
        </w:rPr>
        <w:t xml:space="preserve"> doda</w:t>
      </w:r>
      <w:r>
        <w:rPr>
          <w:bCs/>
          <w:sz w:val="24"/>
          <w:szCs w:val="24"/>
        </w:rPr>
        <w:t>vatelé, je nutné je prováza</w:t>
      </w:r>
      <w:r w:rsidRPr="006C4740">
        <w:rPr>
          <w:bCs/>
          <w:sz w:val="24"/>
          <w:szCs w:val="24"/>
        </w:rPr>
        <w:t xml:space="preserve">t s konkrétním </w:t>
      </w:r>
      <w:r>
        <w:rPr>
          <w:bCs/>
          <w:sz w:val="24"/>
          <w:szCs w:val="24"/>
        </w:rPr>
        <w:t>ZŘ/V</w:t>
      </w:r>
      <w:r w:rsidR="00AD6F71">
        <w:rPr>
          <w:bCs/>
          <w:sz w:val="24"/>
          <w:szCs w:val="24"/>
        </w:rPr>
        <w:t>Ř</w:t>
      </w:r>
      <w:r w:rsidRPr="006C4740">
        <w:rPr>
          <w:bCs/>
          <w:sz w:val="24"/>
          <w:szCs w:val="24"/>
        </w:rPr>
        <w:t xml:space="preserve">. Stisknutím označíte </w:t>
      </w:r>
      <w:r>
        <w:rPr>
          <w:bCs/>
          <w:sz w:val="24"/>
          <w:szCs w:val="24"/>
        </w:rPr>
        <w:t>ZŘ/</w:t>
      </w:r>
      <w:r w:rsidRPr="006C4740">
        <w:rPr>
          <w:bCs/>
          <w:sz w:val="24"/>
          <w:szCs w:val="24"/>
        </w:rPr>
        <w:t>VŘ</w:t>
      </w:r>
      <w:r>
        <w:rPr>
          <w:bCs/>
          <w:sz w:val="24"/>
          <w:szCs w:val="24"/>
        </w:rPr>
        <w:t>,</w:t>
      </w:r>
      <w:r w:rsidRPr="006C4740">
        <w:rPr>
          <w:bCs/>
          <w:sz w:val="24"/>
          <w:szCs w:val="24"/>
        </w:rPr>
        <w:t xml:space="preserve"> ke kterému chcete přidat dodavatele, označíte dodavatele v levé tabulce (dole na záložce) a pomocí šipek ►► přesunete dodavatele do druhé pravé tabulky. Stejným způsobem provedete navázání u všech </w:t>
      </w:r>
      <w:r>
        <w:rPr>
          <w:bCs/>
          <w:sz w:val="24"/>
          <w:szCs w:val="24"/>
        </w:rPr>
        <w:t>ZŘ/</w:t>
      </w:r>
      <w:r w:rsidRPr="006C4740">
        <w:rPr>
          <w:bCs/>
          <w:sz w:val="24"/>
          <w:szCs w:val="24"/>
        </w:rPr>
        <w:t xml:space="preserve">VŘ, které jsou ve stavu </w:t>
      </w:r>
      <w:r>
        <w:rPr>
          <w:bCs/>
          <w:sz w:val="24"/>
          <w:szCs w:val="24"/>
        </w:rPr>
        <w:t>„Výběrové řízení u</w:t>
      </w:r>
      <w:r w:rsidRPr="006C4740">
        <w:rPr>
          <w:bCs/>
          <w:sz w:val="24"/>
          <w:szCs w:val="24"/>
        </w:rPr>
        <w:t>končeno</w:t>
      </w:r>
      <w:r>
        <w:rPr>
          <w:bCs/>
          <w:sz w:val="24"/>
          <w:szCs w:val="24"/>
        </w:rPr>
        <w:t>“</w:t>
      </w:r>
      <w:r w:rsidRPr="006C4740">
        <w:rPr>
          <w:bCs/>
          <w:sz w:val="24"/>
          <w:szCs w:val="24"/>
        </w:rPr>
        <w:t>.</w:t>
      </w:r>
    </w:p>
    <w:p w:rsidR="00D065F6" w:rsidRDefault="00D065F6" w:rsidP="00D065F6">
      <w:pPr>
        <w:spacing w:before="120"/>
        <w:jc w:val="both"/>
        <w:rPr>
          <w:sz w:val="24"/>
          <w:szCs w:val="24"/>
        </w:rPr>
      </w:pPr>
      <w:r>
        <w:rPr>
          <w:sz w:val="24"/>
          <w:szCs w:val="24"/>
        </w:rPr>
        <w:t xml:space="preserve">Ke každému navázanému dodavateli je nutné uvést </w:t>
      </w:r>
      <w:r w:rsidRPr="004042CD">
        <w:rPr>
          <w:b/>
          <w:sz w:val="24"/>
          <w:szCs w:val="24"/>
        </w:rPr>
        <w:t xml:space="preserve">Nasmlouvanou cenu </w:t>
      </w:r>
      <w:r>
        <w:rPr>
          <w:b/>
          <w:sz w:val="24"/>
          <w:szCs w:val="24"/>
        </w:rPr>
        <w:t xml:space="preserve">za dodavatele </w:t>
      </w:r>
      <w:r w:rsidRPr="004042CD">
        <w:rPr>
          <w:b/>
          <w:sz w:val="24"/>
          <w:szCs w:val="24"/>
        </w:rPr>
        <w:t>v Kč bez DPH</w:t>
      </w:r>
      <w:r w:rsidR="00BC2F37">
        <w:rPr>
          <w:b/>
          <w:sz w:val="24"/>
          <w:szCs w:val="24"/>
        </w:rPr>
        <w:t xml:space="preserve"> a Skutečnou cenu za dodavatele po podpisu </w:t>
      </w:r>
      <w:r w:rsidR="00495069">
        <w:rPr>
          <w:b/>
          <w:sz w:val="24"/>
          <w:szCs w:val="24"/>
        </w:rPr>
        <w:t xml:space="preserve">dodatku </w:t>
      </w:r>
      <w:r w:rsidR="00BC2F37">
        <w:rPr>
          <w:b/>
          <w:sz w:val="24"/>
          <w:szCs w:val="24"/>
        </w:rPr>
        <w:t>v Kč bez DPH</w:t>
      </w:r>
      <w:r w:rsidR="00C92C32">
        <w:rPr>
          <w:b/>
          <w:sz w:val="24"/>
          <w:szCs w:val="24"/>
        </w:rPr>
        <w:t xml:space="preserve"> (aktivní v případě, že byl podepsán dodatek)</w:t>
      </w:r>
      <w:r w:rsidRPr="004042CD">
        <w:rPr>
          <w:sz w:val="24"/>
          <w:szCs w:val="24"/>
        </w:rPr>
        <w:t>.</w:t>
      </w:r>
      <w:r>
        <w:rPr>
          <w:sz w:val="24"/>
          <w:szCs w:val="24"/>
        </w:rPr>
        <w:t xml:space="preserve"> V přípa</w:t>
      </w:r>
      <w:r w:rsidR="00616BE8">
        <w:rPr>
          <w:sz w:val="24"/>
          <w:szCs w:val="24"/>
        </w:rPr>
        <w:t>dě jednoho dodavatele se</w:t>
      </w:r>
      <w:r>
        <w:rPr>
          <w:sz w:val="24"/>
          <w:szCs w:val="24"/>
        </w:rPr>
        <w:t xml:space="preserve"> </w:t>
      </w:r>
      <w:r w:rsidR="00C92C32">
        <w:rPr>
          <w:sz w:val="24"/>
          <w:szCs w:val="24"/>
        </w:rPr>
        <w:t>částka</w:t>
      </w:r>
      <w:r w:rsidR="00616BE8">
        <w:rPr>
          <w:sz w:val="24"/>
          <w:szCs w:val="24"/>
        </w:rPr>
        <w:t xml:space="preserve"> doplní</w:t>
      </w:r>
      <w:r>
        <w:rPr>
          <w:sz w:val="24"/>
          <w:szCs w:val="24"/>
        </w:rPr>
        <w:t xml:space="preserve"> automaticky ze stejnojmenného pole na záložce Výběrová řízení</w:t>
      </w:r>
      <w:r w:rsidR="00C92C32">
        <w:rPr>
          <w:sz w:val="24"/>
          <w:szCs w:val="24"/>
        </w:rPr>
        <w:t>.</w:t>
      </w:r>
    </w:p>
    <w:p w:rsidR="00C92C32" w:rsidRPr="004042CD" w:rsidRDefault="00CD4229" w:rsidP="00D065F6">
      <w:pPr>
        <w:spacing w:before="120"/>
        <w:jc w:val="both"/>
        <w:rPr>
          <w:sz w:val="24"/>
          <w:szCs w:val="24"/>
        </w:rPr>
      </w:pPr>
      <w:r>
        <w:rPr>
          <w:noProof/>
          <w:sz w:val="24"/>
          <w:szCs w:val="24"/>
        </w:rPr>
        <w:drawing>
          <wp:inline distT="0" distB="0" distL="0" distR="0">
            <wp:extent cx="5753100" cy="2314575"/>
            <wp:effectExtent l="19050" t="0" r="0" b="0"/>
            <wp:docPr id="1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5753100" cy="2314575"/>
                    </a:xfrm>
                    <a:prstGeom prst="rect">
                      <a:avLst/>
                    </a:prstGeom>
                    <a:noFill/>
                    <a:ln w="9525">
                      <a:noFill/>
                      <a:miter lim="800000"/>
                      <a:headEnd/>
                      <a:tailEnd/>
                    </a:ln>
                  </pic:spPr>
                </pic:pic>
              </a:graphicData>
            </a:graphic>
          </wp:inline>
        </w:drawing>
      </w:r>
    </w:p>
    <w:p w:rsidR="00F038FA" w:rsidRDefault="00F038FA" w:rsidP="004E27EA">
      <w:pPr>
        <w:pStyle w:val="textPP"/>
        <w:spacing w:before="120"/>
        <w:rPr>
          <w:rFonts w:cs="Times New Roman"/>
          <w:szCs w:val="24"/>
        </w:rPr>
      </w:pPr>
    </w:p>
    <w:p w:rsidR="00F038FA" w:rsidRDefault="00F038FA" w:rsidP="004E27EA">
      <w:pPr>
        <w:pStyle w:val="textPP"/>
        <w:spacing w:before="120"/>
        <w:rPr>
          <w:rFonts w:cs="Times New Roman"/>
          <w:noProof/>
          <w:szCs w:val="24"/>
        </w:rPr>
      </w:pPr>
    </w:p>
    <w:p w:rsidR="00F038FA" w:rsidRDefault="00F038FA" w:rsidP="004E27EA">
      <w:pPr>
        <w:pStyle w:val="textPP"/>
        <w:spacing w:before="120"/>
        <w:rPr>
          <w:rFonts w:cs="Times New Roman"/>
          <w:noProof/>
          <w:szCs w:val="24"/>
        </w:rPr>
      </w:pPr>
    </w:p>
    <w:p w:rsidR="00AE747F" w:rsidRDefault="00AE747F" w:rsidP="004E27EA">
      <w:pPr>
        <w:pStyle w:val="Nadpis4"/>
        <w:rPr>
          <w:b w:val="0"/>
          <w:iCs/>
          <w:sz w:val="24"/>
          <w:szCs w:val="24"/>
        </w:rPr>
      </w:pPr>
      <w:bookmarkStart w:id="60" w:name="_Toc225235571"/>
      <w:bookmarkStart w:id="61" w:name="_Toc265240596"/>
      <w:bookmarkStart w:id="62" w:name="_Toc271535795"/>
      <w:bookmarkStart w:id="63" w:name="_Toc332354974"/>
    </w:p>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Default="00AE747F" w:rsidP="004E27EA">
      <w:pPr>
        <w:pStyle w:val="Nadpis4"/>
        <w:rPr>
          <w:szCs w:val="24"/>
        </w:rPr>
      </w:pPr>
    </w:p>
    <w:p w:rsidR="00AE747F" w:rsidRDefault="00AE747F" w:rsidP="00AE747F"/>
    <w:p w:rsidR="00AE747F" w:rsidRDefault="00AE747F" w:rsidP="00AE747F"/>
    <w:p w:rsidR="004E27EA" w:rsidRPr="00066730" w:rsidRDefault="004E27EA" w:rsidP="004E27EA">
      <w:pPr>
        <w:pStyle w:val="Nadpis4"/>
        <w:rPr>
          <w:szCs w:val="24"/>
        </w:rPr>
      </w:pPr>
      <w:r w:rsidRPr="00066730">
        <w:rPr>
          <w:szCs w:val="24"/>
        </w:rPr>
        <w:t>Publicita</w:t>
      </w:r>
      <w:bookmarkEnd w:id="60"/>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61"/>
      <w:bookmarkEnd w:id="62"/>
      <w:bookmarkEnd w:id="63"/>
    </w:p>
    <w:p w:rsidR="004E27EA" w:rsidRPr="00066730" w:rsidRDefault="004E27EA" w:rsidP="004E27EA">
      <w:pPr>
        <w:pStyle w:val="textPP"/>
        <w:spacing w:before="120"/>
        <w:rPr>
          <w:rFonts w:cs="Times New Roman"/>
          <w:szCs w:val="24"/>
        </w:rPr>
      </w:pPr>
      <w:r w:rsidRPr="00066730">
        <w:rPr>
          <w:rFonts w:cs="Times New Roman"/>
          <w:szCs w:val="24"/>
        </w:rPr>
        <w:t>Při načtení dat z IS Monit7</w:t>
      </w:r>
      <w:r w:rsidR="005F38BE">
        <w:rPr>
          <w:rFonts w:cs="Times New Roman"/>
          <w:szCs w:val="24"/>
        </w:rPr>
        <w:t>+</w:t>
      </w:r>
      <w:r w:rsidRPr="00066730">
        <w:rPr>
          <w:rFonts w:cs="Times New Roman"/>
          <w:szCs w:val="24"/>
        </w:rPr>
        <w:t xml:space="preserve"> dojde k importu údajů o plnění pravidel publicity, které příjemce uvedl v</w:t>
      </w:r>
      <w:r w:rsidR="005F38BE">
        <w:rPr>
          <w:rFonts w:cs="Times New Roman"/>
          <w:szCs w:val="24"/>
        </w:rPr>
        <w:t xml:space="preserve"> projektové </w:t>
      </w:r>
      <w:r w:rsidRPr="00066730">
        <w:rPr>
          <w:rFonts w:cs="Times New Roman"/>
          <w:szCs w:val="24"/>
        </w:rPr>
        <w:t xml:space="preserve">žádosti. </w:t>
      </w:r>
    </w:p>
    <w:p w:rsidR="004E27EA" w:rsidRPr="00066730" w:rsidRDefault="004E27EA" w:rsidP="004E27EA">
      <w:pPr>
        <w:pStyle w:val="textPP"/>
        <w:spacing w:before="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Pr="00066730">
        <w:rPr>
          <w:rFonts w:cs="Times New Roman"/>
          <w:szCs w:val="24"/>
        </w:rPr>
        <w:t>Podrobný popis naplňování publicity</w:t>
      </w:r>
      <w:r>
        <w:rPr>
          <w:rFonts w:cs="Times New Roman"/>
          <w:szCs w:val="24"/>
        </w:rPr>
        <w:t xml:space="preserve"> </w:t>
      </w:r>
      <w:r w:rsidRPr="00066730">
        <w:rPr>
          <w:rFonts w:cs="Times New Roman"/>
          <w:szCs w:val="24"/>
        </w:rPr>
        <w:t xml:space="preserve">vyplňte k jednotlivým typům publicity do </w:t>
      </w:r>
      <w:r w:rsidR="00F038FA">
        <w:rPr>
          <w:rFonts w:cs="Times New Roman"/>
          <w:szCs w:val="24"/>
        </w:rPr>
        <w:t>žlutého</w:t>
      </w:r>
      <w:r w:rsidRPr="00066730">
        <w:rPr>
          <w:rFonts w:cs="Times New Roman"/>
          <w:szCs w:val="24"/>
        </w:rPr>
        <w:t xml:space="preserve"> pole s názvem </w:t>
      </w:r>
      <w:r w:rsidR="00EB393C">
        <w:rPr>
          <w:rFonts w:cs="Times New Roman"/>
          <w:szCs w:val="24"/>
        </w:rPr>
        <w:t>„</w:t>
      </w:r>
      <w:r w:rsidR="00706030" w:rsidRPr="00706030">
        <w:rPr>
          <w:b/>
        </w:rPr>
        <w:t>Popis</w:t>
      </w:r>
      <w:r w:rsidR="00EB393C">
        <w:rPr>
          <w:rFonts w:cs="Times New Roman"/>
          <w:szCs w:val="24"/>
        </w:rPr>
        <w:t>“</w:t>
      </w:r>
      <w:r w:rsidRPr="00066730">
        <w:rPr>
          <w:rFonts w:cs="Times New Roman"/>
          <w:szCs w:val="24"/>
        </w:rPr>
        <w:t>.</w:t>
      </w:r>
    </w:p>
    <w:p w:rsidR="004E27EA" w:rsidRPr="00066730" w:rsidRDefault="004E27EA" w:rsidP="004E27EA">
      <w:pPr>
        <w:jc w:val="both"/>
        <w:rPr>
          <w:sz w:val="24"/>
        </w:rPr>
      </w:pPr>
    </w:p>
    <w:p w:rsidR="004E27EA" w:rsidRPr="00066730" w:rsidRDefault="00025D76" w:rsidP="004E27EA">
      <w:pPr>
        <w:jc w:val="both"/>
        <w:rPr>
          <w:sz w:val="24"/>
        </w:rPr>
      </w:pPr>
      <w:r>
        <w:rPr>
          <w:noProof/>
          <w:sz w:val="24"/>
        </w:rPr>
        <w:drawing>
          <wp:inline distT="0" distB="0" distL="0" distR="0">
            <wp:extent cx="5762625" cy="3009900"/>
            <wp:effectExtent l="19050" t="0" r="9525" b="0"/>
            <wp:docPr id="91"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a:picLocks noChangeAspect="1" noChangeArrowheads="1"/>
                    </pic:cNvPicPr>
                  </pic:nvPicPr>
                  <pic:blipFill>
                    <a:blip r:embed="rId33" cstate="print"/>
                    <a:srcRect r="829"/>
                    <a:stretch>
                      <a:fillRect/>
                    </a:stretch>
                  </pic:blipFill>
                  <pic:spPr bwMode="auto">
                    <a:xfrm>
                      <a:off x="0" y="0"/>
                      <a:ext cx="5762625" cy="3009900"/>
                    </a:xfrm>
                    <a:prstGeom prst="rect">
                      <a:avLst/>
                    </a:prstGeom>
                    <a:noFill/>
                    <a:ln w="9525">
                      <a:noFill/>
                      <a:miter lim="800000"/>
                      <a:headEnd/>
                      <a:tailEnd/>
                    </a:ln>
                  </pic:spPr>
                </pic:pic>
              </a:graphicData>
            </a:graphic>
          </wp:inline>
        </w:drawing>
      </w:r>
    </w:p>
    <w:p w:rsidR="004E27EA" w:rsidRPr="00066730" w:rsidRDefault="004E27EA" w:rsidP="004E27EA">
      <w:pPr>
        <w:rPr>
          <w:sz w:val="24"/>
        </w:rPr>
      </w:pPr>
      <w:bookmarkStart w:id="64" w:name="_Toc225235572"/>
    </w:p>
    <w:p w:rsidR="004E27EA" w:rsidRPr="00066730" w:rsidRDefault="004E27EA" w:rsidP="004E27EA">
      <w:pPr>
        <w:pStyle w:val="Nadpis4"/>
        <w:jc w:val="both"/>
      </w:pPr>
      <w:bookmarkStart w:id="65" w:name="_Toc265240597"/>
      <w:bookmarkStart w:id="66" w:name="_Toc271535796"/>
      <w:bookmarkStart w:id="67" w:name="_Toc332354975"/>
      <w:r w:rsidRPr="00066730">
        <w:rPr>
          <w:szCs w:val="24"/>
        </w:rPr>
        <w:lastRenderedPageBreak/>
        <w:t>Přílohy</w:t>
      </w:r>
      <w:bookmarkEnd w:id="64"/>
      <w:bookmarkEnd w:id="65"/>
      <w:bookmarkEnd w:id="66"/>
      <w:bookmarkEnd w:id="67"/>
      <w:r w:rsidR="00F038FA">
        <w:rPr>
          <w:szCs w:val="24"/>
        </w:rPr>
        <w:t xml:space="preserve"> </w:t>
      </w:r>
      <w:r w:rsidR="00F038FA" w:rsidRPr="00F038FA">
        <w:rPr>
          <w:b w:val="0"/>
          <w:sz w:val="24"/>
          <w:szCs w:val="24"/>
        </w:rPr>
        <w:t>(aktivní u MZ i HoP)</w:t>
      </w:r>
    </w:p>
    <w:p w:rsidR="004E27EA" w:rsidRDefault="004E27EA" w:rsidP="004E27EA">
      <w:pPr>
        <w:pStyle w:val="textPP"/>
        <w:spacing w:before="120"/>
        <w:rPr>
          <w:rFonts w:cs="Times New Roman"/>
          <w:szCs w:val="24"/>
        </w:rPr>
      </w:pPr>
      <w:r w:rsidRPr="00066730">
        <w:rPr>
          <w:rFonts w:cs="Times New Roman"/>
          <w:szCs w:val="24"/>
        </w:rPr>
        <w:t>Zálož</w:t>
      </w:r>
      <w:r w:rsidR="00671AED">
        <w:rPr>
          <w:rFonts w:cs="Times New Roman"/>
          <w:szCs w:val="24"/>
        </w:rPr>
        <w:t>ka obsahuje seznam příloh dané m</w:t>
      </w:r>
      <w:r w:rsidRPr="00066730">
        <w:rPr>
          <w:rFonts w:cs="Times New Roman"/>
          <w:szCs w:val="24"/>
        </w:rPr>
        <w:t>onitorovací zprávy</w:t>
      </w:r>
      <w:r w:rsidR="00671AED">
        <w:rPr>
          <w:rFonts w:cs="Times New Roman"/>
          <w:szCs w:val="24"/>
        </w:rPr>
        <w:t>/hlášení o pokroku</w:t>
      </w:r>
      <w:r w:rsidRPr="00066730">
        <w:rPr>
          <w:rFonts w:cs="Times New Roman"/>
          <w:szCs w:val="24"/>
        </w:rPr>
        <w:t>, které je nutné předložit.</w:t>
      </w:r>
    </w:p>
    <w:p w:rsidR="00F038FA" w:rsidRPr="00066730" w:rsidRDefault="00025D76" w:rsidP="004E27EA">
      <w:pPr>
        <w:pStyle w:val="textPP"/>
        <w:spacing w:before="120"/>
        <w:rPr>
          <w:rFonts w:cs="Times New Roman"/>
          <w:szCs w:val="24"/>
        </w:rPr>
      </w:pPr>
      <w:r>
        <w:rPr>
          <w:noProof/>
        </w:rPr>
        <w:drawing>
          <wp:inline distT="0" distB="0" distL="0" distR="0">
            <wp:extent cx="5838825" cy="3105150"/>
            <wp:effectExtent l="19050" t="0" r="9525" b="0"/>
            <wp:docPr id="101"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34" cstate="print"/>
                    <a:srcRect l="827"/>
                    <a:stretch>
                      <a:fillRect/>
                    </a:stretch>
                  </pic:blipFill>
                  <pic:spPr bwMode="auto">
                    <a:xfrm>
                      <a:off x="0" y="0"/>
                      <a:ext cx="5838825" cy="3105150"/>
                    </a:xfrm>
                    <a:prstGeom prst="rect">
                      <a:avLst/>
                    </a:prstGeom>
                    <a:noFill/>
                    <a:ln w="9525">
                      <a:noFill/>
                      <a:miter lim="800000"/>
                      <a:headEnd/>
                      <a:tailEnd/>
                    </a:ln>
                  </pic:spPr>
                </pic:pic>
              </a:graphicData>
            </a:graphic>
          </wp:inline>
        </w:drawing>
      </w:r>
    </w:p>
    <w:p w:rsidR="00A020A1" w:rsidRDefault="00A020A1" w:rsidP="004E27EA">
      <w:pPr>
        <w:autoSpaceDE w:val="0"/>
        <w:autoSpaceDN w:val="0"/>
        <w:adjustRightInd w:val="0"/>
        <w:spacing w:before="120"/>
        <w:jc w:val="both"/>
        <w:rPr>
          <w:b/>
          <w:sz w:val="24"/>
        </w:rPr>
      </w:pPr>
    </w:p>
    <w:p w:rsidR="004E27EA" w:rsidRPr="005F4D5E" w:rsidRDefault="004E27EA" w:rsidP="004E27EA">
      <w:pPr>
        <w:autoSpaceDE w:val="0"/>
        <w:autoSpaceDN w:val="0"/>
        <w:adjustRightInd w:val="0"/>
        <w:spacing w:before="120"/>
        <w:jc w:val="both"/>
        <w:rPr>
          <w:sz w:val="24"/>
        </w:rPr>
      </w:pPr>
      <w:r w:rsidRPr="008130CB">
        <w:rPr>
          <w:b/>
          <w:sz w:val="24"/>
        </w:rPr>
        <w:t>Č</w:t>
      </w:r>
      <w:r w:rsidRPr="008130CB">
        <w:rPr>
          <w:b/>
          <w:bCs/>
          <w:sz w:val="24"/>
        </w:rPr>
        <w:t>íslo p</w:t>
      </w:r>
      <w:r w:rsidRPr="008130CB">
        <w:rPr>
          <w:b/>
          <w:sz w:val="24"/>
        </w:rPr>
        <w:t>ř</w:t>
      </w:r>
      <w:r w:rsidRPr="008130CB">
        <w:rPr>
          <w:b/>
          <w:bCs/>
          <w:sz w:val="24"/>
        </w:rPr>
        <w:t>ílohy</w:t>
      </w:r>
      <w:r w:rsidRPr="005F4D5E">
        <w:rPr>
          <w:sz w:val="24"/>
        </w:rPr>
        <w:t xml:space="preserve"> - údaj se doplní automaticky. </w:t>
      </w:r>
    </w:p>
    <w:p w:rsidR="004E27EA" w:rsidRPr="005F4D5E" w:rsidRDefault="004E27EA" w:rsidP="004E27EA">
      <w:pPr>
        <w:autoSpaceDE w:val="0"/>
        <w:autoSpaceDN w:val="0"/>
        <w:adjustRightInd w:val="0"/>
        <w:spacing w:before="120"/>
        <w:jc w:val="both"/>
        <w:rPr>
          <w:sz w:val="24"/>
        </w:rPr>
      </w:pPr>
      <w:r w:rsidRPr="008130CB">
        <w:rPr>
          <w:b/>
          <w:bCs/>
          <w:sz w:val="24"/>
        </w:rPr>
        <w:t>Název p</w:t>
      </w:r>
      <w:r w:rsidRPr="008130CB">
        <w:rPr>
          <w:b/>
          <w:sz w:val="24"/>
        </w:rPr>
        <w:t>ř</w:t>
      </w:r>
      <w:r w:rsidRPr="008130CB">
        <w:rPr>
          <w:b/>
          <w:bCs/>
          <w:sz w:val="24"/>
        </w:rPr>
        <w:t>ílohy</w:t>
      </w:r>
      <w:r w:rsidRPr="005F4D5E">
        <w:rPr>
          <w:sz w:val="24"/>
        </w:rPr>
        <w:t xml:space="preserve"> – údaj se doplní automaticky. Uživatel může vyplnit vlastní název přílohy, jestliže přikládá kromě povinných příloh ještě další přílohy. </w:t>
      </w:r>
    </w:p>
    <w:p w:rsidR="004E27EA" w:rsidRPr="005F4D5E" w:rsidRDefault="004E27EA" w:rsidP="004E27EA">
      <w:pPr>
        <w:autoSpaceDE w:val="0"/>
        <w:autoSpaceDN w:val="0"/>
        <w:adjustRightInd w:val="0"/>
        <w:spacing w:before="120"/>
        <w:jc w:val="both"/>
        <w:rPr>
          <w:sz w:val="24"/>
        </w:rPr>
      </w:pPr>
      <w:r w:rsidRPr="008130CB">
        <w:rPr>
          <w:b/>
          <w:bCs/>
          <w:sz w:val="24"/>
        </w:rPr>
        <w:t>Po</w:t>
      </w:r>
      <w:r w:rsidRPr="008130CB">
        <w:rPr>
          <w:b/>
          <w:sz w:val="24"/>
        </w:rPr>
        <w:t>č</w:t>
      </w:r>
      <w:r w:rsidRPr="008130CB">
        <w:rPr>
          <w:b/>
          <w:bCs/>
          <w:sz w:val="24"/>
        </w:rPr>
        <w:t>et list</w:t>
      </w:r>
      <w:r w:rsidRPr="008130CB">
        <w:rPr>
          <w:b/>
          <w:sz w:val="24"/>
        </w:rPr>
        <w:t>ů</w:t>
      </w:r>
      <w:r w:rsidRPr="005F4D5E">
        <w:rPr>
          <w:b/>
          <w:bCs/>
          <w:sz w:val="24"/>
        </w:rPr>
        <w:t xml:space="preserve"> </w:t>
      </w:r>
      <w:r w:rsidRPr="005F4D5E">
        <w:rPr>
          <w:sz w:val="24"/>
        </w:rPr>
        <w:t xml:space="preserve">– vyplnění počtu listů přílohy v tištěné formě není povinné. V případě, že se </w:t>
      </w:r>
      <w:r w:rsidR="00AE747F">
        <w:rPr>
          <w:sz w:val="24"/>
        </w:rPr>
        <w:br/>
      </w:r>
      <w:r w:rsidRPr="005F4D5E">
        <w:rPr>
          <w:sz w:val="24"/>
        </w:rPr>
        <w:t xml:space="preserve">k jedné příloze vztahuje více dokumentů, uveďte počet listů jako součet těchto dokumentů. </w:t>
      </w:r>
    </w:p>
    <w:p w:rsidR="004E27EA" w:rsidRDefault="004E27EA" w:rsidP="004E27EA">
      <w:pPr>
        <w:autoSpaceDE w:val="0"/>
        <w:autoSpaceDN w:val="0"/>
        <w:adjustRightInd w:val="0"/>
        <w:spacing w:before="120"/>
        <w:jc w:val="both"/>
        <w:rPr>
          <w:sz w:val="24"/>
        </w:rPr>
      </w:pPr>
      <w:r w:rsidRPr="005F4D5E">
        <w:rPr>
          <w:b/>
          <w:bCs/>
          <w:sz w:val="24"/>
        </w:rPr>
        <w:t>Po</w:t>
      </w:r>
      <w:r w:rsidRPr="005F4D5E">
        <w:rPr>
          <w:b/>
          <w:sz w:val="24"/>
        </w:rPr>
        <w:t>č</w:t>
      </w:r>
      <w:r w:rsidRPr="005F4D5E">
        <w:rPr>
          <w:b/>
          <w:bCs/>
          <w:sz w:val="24"/>
        </w:rPr>
        <w:t xml:space="preserve">et </w:t>
      </w:r>
      <w:r>
        <w:rPr>
          <w:b/>
          <w:bCs/>
          <w:sz w:val="24"/>
        </w:rPr>
        <w:t>vyhotovení</w:t>
      </w:r>
      <w:r w:rsidRPr="005F4D5E">
        <w:rPr>
          <w:sz w:val="24"/>
        </w:rPr>
        <w:t xml:space="preserve"> – vyplnění údaje není povinné. </w:t>
      </w:r>
    </w:p>
    <w:p w:rsidR="004E27EA" w:rsidRPr="005F4D5E" w:rsidRDefault="004E27EA" w:rsidP="004E27EA">
      <w:pPr>
        <w:autoSpaceDE w:val="0"/>
        <w:autoSpaceDN w:val="0"/>
        <w:adjustRightInd w:val="0"/>
        <w:spacing w:before="120"/>
        <w:jc w:val="both"/>
        <w:rPr>
          <w:sz w:val="24"/>
        </w:rPr>
      </w:pPr>
      <w:r w:rsidRPr="00867D92">
        <w:rPr>
          <w:b/>
          <w:sz w:val="24"/>
        </w:rPr>
        <w:t>Datum schválení</w:t>
      </w:r>
      <w:r>
        <w:rPr>
          <w:sz w:val="24"/>
        </w:rPr>
        <w:t xml:space="preserve"> </w:t>
      </w:r>
      <w:r w:rsidRPr="005F4D5E">
        <w:rPr>
          <w:sz w:val="24"/>
        </w:rPr>
        <w:t xml:space="preserve">– vyplnění údaje není povinné. </w:t>
      </w:r>
      <w:r>
        <w:rPr>
          <w:sz w:val="24"/>
        </w:rPr>
        <w:t xml:space="preserve"> </w:t>
      </w:r>
    </w:p>
    <w:p w:rsidR="004E27EA" w:rsidRPr="005F4D5E" w:rsidRDefault="004E27EA" w:rsidP="004E27EA">
      <w:pPr>
        <w:autoSpaceDE w:val="0"/>
        <w:autoSpaceDN w:val="0"/>
        <w:adjustRightInd w:val="0"/>
        <w:spacing w:before="120"/>
        <w:jc w:val="both"/>
        <w:rPr>
          <w:sz w:val="24"/>
        </w:rPr>
      </w:pPr>
      <w:r w:rsidRPr="005F4D5E">
        <w:rPr>
          <w:b/>
          <w:bCs/>
          <w:sz w:val="24"/>
        </w:rPr>
        <w:t>Doložena</w:t>
      </w:r>
      <w:r>
        <w:rPr>
          <w:b/>
          <w:bCs/>
          <w:sz w:val="24"/>
        </w:rPr>
        <w:t>/Nedoložena</w:t>
      </w:r>
      <w:r w:rsidRPr="005F4D5E">
        <w:rPr>
          <w:b/>
          <w:bCs/>
          <w:sz w:val="24"/>
        </w:rPr>
        <w:t xml:space="preserve"> - </w:t>
      </w:r>
      <w:r w:rsidRPr="005F4D5E">
        <w:rPr>
          <w:sz w:val="24"/>
        </w:rPr>
        <w:t xml:space="preserve">je nutné zaškrtnout, zda příloha byla nebo nebyla doložena. </w:t>
      </w:r>
    </w:p>
    <w:p w:rsidR="004E27EA" w:rsidRPr="005F4D5E" w:rsidRDefault="004E27EA" w:rsidP="004E27EA">
      <w:pPr>
        <w:autoSpaceDE w:val="0"/>
        <w:autoSpaceDN w:val="0"/>
        <w:adjustRightInd w:val="0"/>
        <w:spacing w:before="120"/>
        <w:jc w:val="both"/>
        <w:rPr>
          <w:b/>
          <w:bCs/>
          <w:sz w:val="24"/>
        </w:rPr>
      </w:pPr>
      <w:r w:rsidRPr="005F4D5E">
        <w:rPr>
          <w:b/>
          <w:bCs/>
          <w:sz w:val="24"/>
        </w:rPr>
        <w:t xml:space="preserve">Popis </w:t>
      </w:r>
      <w:r w:rsidRPr="005F4D5E">
        <w:rPr>
          <w:sz w:val="24"/>
        </w:rPr>
        <w:t>– popište stručně přiložený dokument.</w:t>
      </w:r>
      <w:r w:rsidRPr="005F4D5E">
        <w:rPr>
          <w:b/>
          <w:bCs/>
          <w:sz w:val="24"/>
        </w:rPr>
        <w:t xml:space="preserve"> </w:t>
      </w:r>
    </w:p>
    <w:p w:rsidR="004E27EA" w:rsidRPr="00867D92" w:rsidRDefault="004E27EA" w:rsidP="004E27EA">
      <w:pPr>
        <w:autoSpaceDE w:val="0"/>
        <w:autoSpaceDN w:val="0"/>
        <w:adjustRightInd w:val="0"/>
        <w:spacing w:before="120"/>
        <w:jc w:val="both"/>
        <w:rPr>
          <w:b/>
          <w:bCs/>
          <w:sz w:val="24"/>
        </w:rPr>
      </w:pPr>
      <w:r w:rsidRPr="005F4D5E">
        <w:rPr>
          <w:b/>
          <w:bCs/>
          <w:sz w:val="24"/>
        </w:rPr>
        <w:t>P</w:t>
      </w:r>
      <w:r w:rsidRPr="005F4D5E">
        <w:rPr>
          <w:b/>
          <w:sz w:val="24"/>
        </w:rPr>
        <w:t>ř</w:t>
      </w:r>
      <w:r w:rsidRPr="005F4D5E">
        <w:rPr>
          <w:b/>
          <w:bCs/>
          <w:sz w:val="24"/>
        </w:rPr>
        <w:t xml:space="preserve">íloha </w:t>
      </w:r>
      <w:r w:rsidRPr="005F4D5E">
        <w:rPr>
          <w:sz w:val="24"/>
        </w:rPr>
        <w:t>– zde je možné vložit přílohu v elektronické podobě. Prostřednictvím tlačítka „Procházet“ můžete vybrat soubor, který chcete přiložit.</w:t>
      </w:r>
      <w:r w:rsidR="00436450" w:rsidRPr="000F1375">
        <w:rPr>
          <w:sz w:val="24"/>
        </w:rPr>
        <w:t xml:space="preserve"> U Monitorovacích zpráv/Hlášení o pokroku platí pravidlo, kdy maximální</w:t>
      </w:r>
      <w:r w:rsidR="00436450" w:rsidRPr="00867D92">
        <w:rPr>
          <w:b/>
          <w:sz w:val="24"/>
        </w:rPr>
        <w:t xml:space="preserve"> </w:t>
      </w:r>
      <w:r w:rsidR="00436450" w:rsidRPr="009469D6">
        <w:rPr>
          <w:sz w:val="24"/>
        </w:rPr>
        <w:t xml:space="preserve">velikost </w:t>
      </w:r>
      <w:r w:rsidR="00436450" w:rsidRPr="000F1375">
        <w:rPr>
          <w:sz w:val="24"/>
        </w:rPr>
        <w:t>jedné</w:t>
      </w:r>
      <w:r w:rsidR="00436450" w:rsidRPr="009469D6">
        <w:rPr>
          <w:sz w:val="24"/>
        </w:rPr>
        <w:t xml:space="preserve"> přílohy je </w:t>
      </w:r>
      <w:r w:rsidR="00436450" w:rsidRPr="000F1375">
        <w:rPr>
          <w:sz w:val="24"/>
        </w:rPr>
        <w:t>1</w:t>
      </w:r>
      <w:r w:rsidR="00436450" w:rsidRPr="009469D6">
        <w:rPr>
          <w:sz w:val="24"/>
        </w:rPr>
        <w:t xml:space="preserve"> MB a </w:t>
      </w:r>
      <w:r w:rsidR="00436450" w:rsidRPr="000F1375">
        <w:rPr>
          <w:sz w:val="24"/>
        </w:rPr>
        <w:t>maximální</w:t>
      </w:r>
      <w:r w:rsidR="00436450" w:rsidRPr="009469D6">
        <w:rPr>
          <w:sz w:val="24"/>
        </w:rPr>
        <w:t xml:space="preserve"> velikost </w:t>
      </w:r>
      <w:r w:rsidR="00436450" w:rsidRPr="000F1375">
        <w:rPr>
          <w:sz w:val="24"/>
        </w:rPr>
        <w:t>všech</w:t>
      </w:r>
      <w:r w:rsidR="00436450" w:rsidRPr="009469D6">
        <w:rPr>
          <w:sz w:val="24"/>
        </w:rPr>
        <w:t xml:space="preserve"> příloh </w:t>
      </w:r>
      <w:r w:rsidR="00436450" w:rsidRPr="000F1375">
        <w:rPr>
          <w:sz w:val="24"/>
        </w:rPr>
        <w:t>pro jednu Monitorovací zprávu/Hlášení o pokroku</w:t>
      </w:r>
      <w:r w:rsidR="00436450" w:rsidRPr="009469D6">
        <w:rPr>
          <w:b/>
          <w:sz w:val="24"/>
        </w:rPr>
        <w:t xml:space="preserve"> </w:t>
      </w:r>
      <w:r w:rsidR="00436450" w:rsidRPr="00A009D8">
        <w:rPr>
          <w:sz w:val="24"/>
        </w:rPr>
        <w:t>je</w:t>
      </w:r>
      <w:r w:rsidR="00436450" w:rsidRPr="009469D6">
        <w:rPr>
          <w:b/>
          <w:sz w:val="24"/>
        </w:rPr>
        <w:t xml:space="preserve"> </w:t>
      </w:r>
      <w:r w:rsidR="00436450" w:rsidRPr="000F1375">
        <w:rPr>
          <w:sz w:val="24"/>
        </w:rPr>
        <w:t>5</w:t>
      </w:r>
      <w:r w:rsidR="00436450" w:rsidRPr="009469D6">
        <w:rPr>
          <w:sz w:val="24"/>
        </w:rPr>
        <w:t xml:space="preserve"> MB.</w:t>
      </w:r>
      <w:r w:rsidRPr="00867D92">
        <w:rPr>
          <w:b/>
          <w:bCs/>
          <w:sz w:val="24"/>
        </w:rPr>
        <w:t xml:space="preserve"> </w:t>
      </w:r>
    </w:p>
    <w:p w:rsidR="004E27EA" w:rsidRPr="005F4D5E" w:rsidRDefault="004E27EA" w:rsidP="004E27EA">
      <w:pPr>
        <w:autoSpaceDE w:val="0"/>
        <w:autoSpaceDN w:val="0"/>
        <w:adjustRightInd w:val="0"/>
        <w:spacing w:before="120"/>
        <w:jc w:val="both"/>
        <w:rPr>
          <w:b/>
          <w:bCs/>
          <w:sz w:val="24"/>
        </w:rPr>
      </w:pPr>
      <w:r w:rsidRPr="005F4D5E">
        <w:rPr>
          <w:sz w:val="24"/>
        </w:rPr>
        <w:t>Pokud chcete přílohu v elektronické podobě vyjmout, stiskněte klávesu „Delete“ v poli Příloha a pak tlačítko „Uložit“.</w:t>
      </w:r>
      <w:r w:rsidRPr="005F4D5E">
        <w:rPr>
          <w:b/>
          <w:bCs/>
          <w:sz w:val="24"/>
        </w:rPr>
        <w:t xml:space="preserve"> </w:t>
      </w:r>
    </w:p>
    <w:p w:rsidR="004E27EA" w:rsidRPr="005F4D5E" w:rsidRDefault="004E27EA" w:rsidP="004E27EA">
      <w:pPr>
        <w:autoSpaceDE w:val="0"/>
        <w:autoSpaceDN w:val="0"/>
        <w:adjustRightInd w:val="0"/>
        <w:spacing w:before="120"/>
        <w:jc w:val="both"/>
        <w:rPr>
          <w:sz w:val="24"/>
        </w:rPr>
      </w:pPr>
      <w:r w:rsidRPr="005F4D5E">
        <w:rPr>
          <w:sz w:val="24"/>
        </w:rPr>
        <w:t xml:space="preserve">Po vyplnění všech povinných polí k dané příloze je nezbytné údaje uložit prostřednictvím tlačítka „Uložit“. Chcete-li zadat údaje o další příloze, použijte tlačítko „Nový záznam“. </w:t>
      </w:r>
    </w:p>
    <w:p w:rsidR="004E27EA" w:rsidRDefault="004E27EA" w:rsidP="00E2458B">
      <w:pPr>
        <w:pStyle w:val="textPP"/>
        <w:spacing w:before="120" w:after="120"/>
        <w:rPr>
          <w:rFonts w:cs="Times New Roman"/>
          <w:szCs w:val="24"/>
        </w:rPr>
      </w:pPr>
      <w:r w:rsidRPr="005F4D5E">
        <w:rPr>
          <w:rFonts w:cs="Times New Roman"/>
          <w:szCs w:val="24"/>
        </w:rPr>
        <w:t>V případě, že některá z nabízených povinných příloh není požadována, do popisu přílohy uveďte, že příloha není relevantní.</w:t>
      </w:r>
    </w:p>
    <w:p w:rsidR="0063474D" w:rsidRPr="00E2458B" w:rsidRDefault="0063474D" w:rsidP="0063474D">
      <w:pPr>
        <w:pStyle w:val="Zkladntext2"/>
        <w:pBdr>
          <w:top w:val="single" w:sz="4" w:space="1" w:color="auto"/>
          <w:left w:val="single" w:sz="4" w:space="0" w:color="auto"/>
          <w:bottom w:val="single" w:sz="4" w:space="1" w:color="auto"/>
          <w:right w:val="single" w:sz="4" w:space="4" w:color="auto"/>
        </w:pBdr>
        <w:shd w:val="clear" w:color="auto" w:fill="E6E6E6"/>
        <w:spacing w:after="0" w:line="240" w:lineRule="auto"/>
        <w:jc w:val="both"/>
        <w:rPr>
          <w:b/>
          <w:sz w:val="24"/>
          <w:szCs w:val="24"/>
        </w:rPr>
      </w:pPr>
      <w:r w:rsidRPr="00E2458B">
        <w:rPr>
          <w:b/>
          <w:sz w:val="24"/>
          <w:szCs w:val="24"/>
        </w:rPr>
        <w:t xml:space="preserve">Upozornění: Jako povinnou přílohu HoP a MZ je nutné </w:t>
      </w:r>
      <w:r w:rsidR="00E2458B">
        <w:rPr>
          <w:b/>
          <w:sz w:val="24"/>
          <w:szCs w:val="24"/>
        </w:rPr>
        <w:t xml:space="preserve">předložit </w:t>
      </w:r>
      <w:r w:rsidRPr="00E2458B">
        <w:rPr>
          <w:b/>
          <w:sz w:val="24"/>
          <w:szCs w:val="24"/>
        </w:rPr>
        <w:t xml:space="preserve">Čestné prohlášení příjemce, které se z IS Benefit7 negeneruje automaticky. </w:t>
      </w:r>
      <w:r w:rsidR="00706030" w:rsidRPr="00706030">
        <w:rPr>
          <w:b/>
          <w:sz w:val="24"/>
        </w:rPr>
        <w:t xml:space="preserve">Příjemce jej musí vytisknout </w:t>
      </w:r>
      <w:r w:rsidR="00706030" w:rsidRPr="00706030">
        <w:rPr>
          <w:b/>
          <w:sz w:val="24"/>
        </w:rPr>
        <w:lastRenderedPageBreak/>
        <w:t xml:space="preserve">zvlášť (viz přílohy č. </w:t>
      </w:r>
      <w:r w:rsidR="00B46C93">
        <w:rPr>
          <w:b/>
          <w:sz w:val="24"/>
          <w:szCs w:val="24"/>
        </w:rPr>
        <w:t>8</w:t>
      </w:r>
      <w:r w:rsidR="00B46C93">
        <w:rPr>
          <w:b/>
          <w:sz w:val="24"/>
        </w:rPr>
        <w:t xml:space="preserve"> </w:t>
      </w:r>
      <w:r w:rsidR="00A020A1">
        <w:rPr>
          <w:b/>
          <w:sz w:val="24"/>
        </w:rPr>
        <w:t>a</w:t>
      </w:r>
      <w:r w:rsidR="00706030" w:rsidRPr="00706030">
        <w:rPr>
          <w:b/>
          <w:sz w:val="24"/>
        </w:rPr>
        <w:t xml:space="preserve"> </w:t>
      </w:r>
      <w:r w:rsidR="00B46C93">
        <w:rPr>
          <w:b/>
          <w:sz w:val="24"/>
        </w:rPr>
        <w:t xml:space="preserve">9 </w:t>
      </w:r>
      <w:r w:rsidR="00706030" w:rsidRPr="00706030">
        <w:rPr>
          <w:b/>
          <w:sz w:val="24"/>
        </w:rPr>
        <w:t>Příručky, kde je uveden vzor)</w:t>
      </w:r>
      <w:r w:rsidR="00E2458B" w:rsidRPr="00E2458B">
        <w:rPr>
          <w:b/>
          <w:sz w:val="24"/>
          <w:szCs w:val="24"/>
        </w:rPr>
        <w:t xml:space="preserve"> a opatřit podpisem statutárního zástupce. </w:t>
      </w:r>
    </w:p>
    <w:p w:rsidR="004E27EA" w:rsidRPr="00066730" w:rsidRDefault="004E27EA" w:rsidP="004E27EA">
      <w:pPr>
        <w:pStyle w:val="Nadpis4"/>
        <w:jc w:val="both"/>
        <w:rPr>
          <w:szCs w:val="24"/>
        </w:rPr>
      </w:pPr>
      <w:bookmarkStart w:id="68" w:name="_Toc225235574"/>
      <w:bookmarkStart w:id="69" w:name="_Toc225235630"/>
      <w:bookmarkStart w:id="70" w:name="_Toc265240598"/>
      <w:bookmarkStart w:id="71" w:name="_Toc271535797"/>
      <w:bookmarkStart w:id="72" w:name="_Toc332354976"/>
      <w:bookmarkStart w:id="73" w:name="_Toc225235573"/>
      <w:r w:rsidRPr="00066730">
        <w:rPr>
          <w:szCs w:val="24"/>
        </w:rPr>
        <w:t>Kontrola vyplněn</w:t>
      </w:r>
      <w:bookmarkEnd w:id="68"/>
      <w:bookmarkEnd w:id="69"/>
      <w:r>
        <w:rPr>
          <w:szCs w:val="24"/>
        </w:rPr>
        <w:t>í MZ</w:t>
      </w:r>
      <w:r w:rsidR="004B0E1B">
        <w:rPr>
          <w:szCs w:val="24"/>
        </w:rPr>
        <w:t>/HoP</w:t>
      </w:r>
      <w:bookmarkEnd w:id="70"/>
      <w:bookmarkEnd w:id="71"/>
      <w:bookmarkEnd w:id="72"/>
    </w:p>
    <w:p w:rsidR="004E27EA" w:rsidRPr="00194800" w:rsidRDefault="004E27EA" w:rsidP="004E27EA">
      <w:pPr>
        <w:autoSpaceDE w:val="0"/>
        <w:autoSpaceDN w:val="0"/>
        <w:adjustRightInd w:val="0"/>
        <w:spacing w:before="120"/>
        <w:jc w:val="both"/>
        <w:rPr>
          <w:sz w:val="24"/>
        </w:rPr>
      </w:pPr>
      <w:r w:rsidRPr="00194800">
        <w:rPr>
          <w:sz w:val="24"/>
        </w:rPr>
        <w:t>Po vyplnění všech záložek týkající</w:t>
      </w:r>
      <w:r w:rsidR="005C7861">
        <w:rPr>
          <w:sz w:val="24"/>
        </w:rPr>
        <w:t>ch</w:t>
      </w:r>
      <w:r w:rsidRPr="00194800">
        <w:rPr>
          <w:sz w:val="24"/>
        </w:rPr>
        <w:t xml:space="preserve"> se </w:t>
      </w:r>
      <w:r w:rsidR="00F63D69">
        <w:rPr>
          <w:sz w:val="24"/>
        </w:rPr>
        <w:t>m</w:t>
      </w:r>
      <w:r w:rsidRPr="00194800">
        <w:rPr>
          <w:sz w:val="24"/>
        </w:rPr>
        <w:t>onitorovací zprávy</w:t>
      </w:r>
      <w:r w:rsidR="00F63D69">
        <w:rPr>
          <w:sz w:val="24"/>
        </w:rPr>
        <w:t>/hlášení o pokroku</w:t>
      </w:r>
      <w:r w:rsidRPr="00194800">
        <w:rPr>
          <w:sz w:val="24"/>
        </w:rPr>
        <w:t xml:space="preserve"> můžete provést kontrolu údajů. Kontrola vyplněné zprávy</w:t>
      </w:r>
      <w:r w:rsidR="00F63D69">
        <w:rPr>
          <w:sz w:val="24"/>
        </w:rPr>
        <w:t>/hlášení</w:t>
      </w:r>
      <w:r w:rsidRPr="00194800">
        <w:rPr>
          <w:sz w:val="24"/>
        </w:rPr>
        <w:t xml:space="preserve"> se spustí kliknutím na pole „Kontrola“, které je ve skupině </w:t>
      </w:r>
      <w:r w:rsidR="00025D76">
        <w:rPr>
          <w:sz w:val="24"/>
        </w:rPr>
        <w:t>„</w:t>
      </w:r>
      <w:r w:rsidRPr="00194800">
        <w:rPr>
          <w:sz w:val="24"/>
        </w:rPr>
        <w:t xml:space="preserve">Operace </w:t>
      </w:r>
      <w:r w:rsidR="00025D76">
        <w:rPr>
          <w:sz w:val="24"/>
        </w:rPr>
        <w:t>na zprávě“</w:t>
      </w:r>
      <w:r w:rsidRPr="00194800">
        <w:rPr>
          <w:sz w:val="24"/>
        </w:rPr>
        <w:t xml:space="preserve">. </w:t>
      </w:r>
    </w:p>
    <w:p w:rsidR="004E27EA" w:rsidRPr="00066730" w:rsidRDefault="004E27EA" w:rsidP="004E27EA">
      <w:pPr>
        <w:pStyle w:val="textPP"/>
        <w:spacing w:before="120"/>
        <w:rPr>
          <w:rFonts w:cs="Times New Roman"/>
          <w:szCs w:val="24"/>
        </w:rPr>
      </w:pPr>
      <w:r w:rsidRPr="00066730">
        <w:rPr>
          <w:rFonts w:cs="Times New Roman"/>
          <w:szCs w:val="24"/>
        </w:rPr>
        <w:t xml:space="preserve">Spuštěním </w:t>
      </w:r>
      <w:r w:rsidRPr="005C7861">
        <w:rPr>
          <w:rFonts w:cs="Times New Roman"/>
          <w:szCs w:val="24"/>
        </w:rPr>
        <w:t xml:space="preserve">tlačítka </w:t>
      </w:r>
      <w:r w:rsidR="005C7861" w:rsidRPr="005C7861">
        <w:rPr>
          <w:rFonts w:cs="Times New Roman"/>
          <w:szCs w:val="24"/>
        </w:rPr>
        <w:t>„</w:t>
      </w:r>
      <w:r w:rsidRPr="005C7861">
        <w:rPr>
          <w:rFonts w:cs="Times New Roman"/>
          <w:szCs w:val="24"/>
        </w:rPr>
        <w:t>Kontrola</w:t>
      </w:r>
      <w:r w:rsidR="005C7861" w:rsidRPr="005C7861">
        <w:rPr>
          <w:rFonts w:cs="Times New Roman"/>
          <w:szCs w:val="24"/>
        </w:rPr>
        <w:t>“</w:t>
      </w:r>
      <w:r w:rsidRPr="005C7861">
        <w:rPr>
          <w:rFonts w:cs="Times New Roman"/>
          <w:szCs w:val="24"/>
        </w:rPr>
        <w:t xml:space="preserve"> dojde</w:t>
      </w:r>
      <w:r w:rsidRPr="00066730">
        <w:rPr>
          <w:rFonts w:cs="Times New Roman"/>
          <w:szCs w:val="24"/>
        </w:rPr>
        <w:t xml:space="preserve"> ke kontrole vyplnění všech povinných polí ve zprávě</w:t>
      </w:r>
      <w:r w:rsidR="00F63D69">
        <w:rPr>
          <w:rFonts w:cs="Times New Roman"/>
          <w:szCs w:val="24"/>
        </w:rPr>
        <w:t>/hlášení</w:t>
      </w:r>
      <w:r w:rsidRPr="00066730">
        <w:rPr>
          <w:rFonts w:cs="Times New Roman"/>
          <w:szCs w:val="24"/>
        </w:rPr>
        <w:t xml:space="preserve">. </w:t>
      </w:r>
    </w:p>
    <w:p w:rsidR="004E27EA" w:rsidRDefault="004E27EA" w:rsidP="004E27EA">
      <w:pPr>
        <w:pStyle w:val="textPP"/>
        <w:spacing w:before="120"/>
        <w:rPr>
          <w:rFonts w:cs="Times New Roman"/>
          <w:szCs w:val="24"/>
        </w:rPr>
      </w:pPr>
      <w:r w:rsidRPr="005F5283">
        <w:rPr>
          <w:rFonts w:cs="Times New Roman"/>
          <w:szCs w:val="24"/>
        </w:rPr>
        <w:t xml:space="preserve">Kontrola bude automaticky spuštěna i před samotnou finalizací </w:t>
      </w:r>
      <w:r>
        <w:rPr>
          <w:rFonts w:cs="Times New Roman"/>
          <w:szCs w:val="24"/>
        </w:rPr>
        <w:t xml:space="preserve">monitorovací </w:t>
      </w:r>
      <w:r w:rsidRPr="005F5283">
        <w:rPr>
          <w:rFonts w:cs="Times New Roman"/>
          <w:szCs w:val="24"/>
        </w:rPr>
        <w:t>zprávy</w:t>
      </w:r>
      <w:r w:rsidR="004B0E1B">
        <w:rPr>
          <w:rFonts w:cs="Times New Roman"/>
          <w:szCs w:val="24"/>
        </w:rPr>
        <w:t>/hlášení o pokroku</w:t>
      </w:r>
      <w:r w:rsidRPr="005F5283">
        <w:rPr>
          <w:rFonts w:cs="Times New Roman"/>
          <w:szCs w:val="24"/>
        </w:rPr>
        <w:t>.</w:t>
      </w:r>
    </w:p>
    <w:p w:rsidR="004E27EA" w:rsidRPr="005F5283" w:rsidRDefault="004E27EA" w:rsidP="004536A2">
      <w:pPr>
        <w:pStyle w:val="textPP"/>
        <w:rPr>
          <w:rFonts w:cs="Times New Roman"/>
          <w:szCs w:val="24"/>
        </w:rPr>
      </w:pPr>
    </w:p>
    <w:p w:rsidR="004E27EA" w:rsidRPr="00066730" w:rsidRDefault="004E27EA" w:rsidP="004E27EA">
      <w:pPr>
        <w:pStyle w:val="Nadpis4"/>
        <w:jc w:val="both"/>
        <w:rPr>
          <w:szCs w:val="24"/>
        </w:rPr>
      </w:pPr>
      <w:bookmarkStart w:id="74" w:name="_Toc265240599"/>
      <w:bookmarkStart w:id="75" w:name="_Toc271535798"/>
      <w:bookmarkStart w:id="76" w:name="_Toc332354977"/>
      <w:r w:rsidRPr="00066730">
        <w:rPr>
          <w:szCs w:val="24"/>
        </w:rPr>
        <w:t xml:space="preserve">Finalizace </w:t>
      </w:r>
      <w:bookmarkEnd w:id="73"/>
      <w:r>
        <w:rPr>
          <w:szCs w:val="24"/>
        </w:rPr>
        <w:t>MZ</w:t>
      </w:r>
      <w:r w:rsidR="004B0E1B">
        <w:rPr>
          <w:szCs w:val="24"/>
        </w:rPr>
        <w:t>/HoP</w:t>
      </w:r>
      <w:bookmarkEnd w:id="74"/>
      <w:bookmarkEnd w:id="75"/>
      <w:bookmarkEnd w:id="76"/>
    </w:p>
    <w:p w:rsidR="004E27EA" w:rsidRPr="00066730" w:rsidRDefault="004E27EA" w:rsidP="004E27EA">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monitorovací zprávy</w:t>
      </w:r>
      <w:r w:rsidR="004B0E1B">
        <w:rPr>
          <w:rFonts w:cs="Times New Roman"/>
          <w:szCs w:val="24"/>
        </w:rPr>
        <w:t>/hlášení o pokroku</w:t>
      </w:r>
      <w:r w:rsidRPr="00066730">
        <w:rPr>
          <w:rFonts w:cs="Times New Roman"/>
          <w:szCs w:val="24"/>
        </w:rPr>
        <w:t xml:space="preserve"> stiskněte tlačítko </w:t>
      </w:r>
      <w:r w:rsidR="005C7861">
        <w:rPr>
          <w:rFonts w:cs="Times New Roman"/>
          <w:szCs w:val="24"/>
        </w:rPr>
        <w:t>„</w:t>
      </w:r>
      <w:r w:rsidRPr="00066730">
        <w:rPr>
          <w:rFonts w:cs="Times New Roman"/>
          <w:szCs w:val="24"/>
        </w:rPr>
        <w:t>Finalizace</w:t>
      </w:r>
      <w:r w:rsidR="005C7861">
        <w:rPr>
          <w:rFonts w:cs="Times New Roman"/>
          <w:szCs w:val="24"/>
        </w:rPr>
        <w:t>“</w:t>
      </w:r>
      <w:r w:rsidRPr="00066730">
        <w:rPr>
          <w:rFonts w:cs="Times New Roman"/>
          <w:szCs w:val="24"/>
        </w:rPr>
        <w:t xml:space="preserve"> v levém panelu.</w:t>
      </w:r>
    </w:p>
    <w:p w:rsidR="004E27EA" w:rsidRPr="00066730" w:rsidRDefault="004E27EA" w:rsidP="004E27EA">
      <w:pPr>
        <w:pStyle w:val="textPP"/>
        <w:rPr>
          <w:rFonts w:cs="Times New Roman"/>
          <w:szCs w:val="24"/>
        </w:rPr>
      </w:pPr>
    </w:p>
    <w:p w:rsidR="00706030" w:rsidRDefault="00706030" w:rsidP="00706030">
      <w:pPr>
        <w:rPr>
          <w:szCs w:val="24"/>
        </w:rPr>
      </w:pPr>
    </w:p>
    <w:p w:rsidR="004E27EA" w:rsidRPr="00066730" w:rsidRDefault="004E27EA" w:rsidP="004E27EA">
      <w:pPr>
        <w:pStyle w:val="Nadpis4"/>
        <w:jc w:val="both"/>
        <w:rPr>
          <w:szCs w:val="24"/>
        </w:rPr>
      </w:pPr>
      <w:bookmarkStart w:id="77" w:name="_Toc225235576"/>
      <w:bookmarkStart w:id="78" w:name="_Toc225235632"/>
      <w:bookmarkStart w:id="79" w:name="_Toc265240600"/>
      <w:bookmarkStart w:id="80" w:name="_Toc271535799"/>
      <w:bookmarkStart w:id="81" w:name="_Toc332354978"/>
      <w:r w:rsidRPr="00066730">
        <w:rPr>
          <w:szCs w:val="24"/>
        </w:rPr>
        <w:t xml:space="preserve">Tisk </w:t>
      </w:r>
      <w:bookmarkEnd w:id="77"/>
      <w:bookmarkEnd w:id="78"/>
      <w:r>
        <w:rPr>
          <w:szCs w:val="24"/>
        </w:rPr>
        <w:t>MZ</w:t>
      </w:r>
      <w:r w:rsidR="004B0E1B">
        <w:rPr>
          <w:szCs w:val="24"/>
        </w:rPr>
        <w:t>/HoP</w:t>
      </w:r>
      <w:bookmarkEnd w:id="79"/>
      <w:bookmarkEnd w:id="80"/>
      <w:bookmarkEnd w:id="81"/>
    </w:p>
    <w:p w:rsidR="004E27EA" w:rsidRPr="00066730" w:rsidRDefault="004E27EA" w:rsidP="004E27EA">
      <w:pPr>
        <w:pStyle w:val="textPP"/>
        <w:spacing w:before="120"/>
        <w:rPr>
          <w:rFonts w:cs="Times New Roman"/>
          <w:szCs w:val="24"/>
        </w:rPr>
      </w:pPr>
      <w:r>
        <w:rPr>
          <w:rFonts w:cs="Times New Roman"/>
          <w:szCs w:val="24"/>
        </w:rPr>
        <w:t>Finálně uloženou zprávu</w:t>
      </w:r>
      <w:r w:rsidR="004B0E1B">
        <w:rPr>
          <w:rFonts w:cs="Times New Roman"/>
          <w:szCs w:val="24"/>
        </w:rPr>
        <w:t>/hlášení</w:t>
      </w:r>
      <w:r>
        <w:rPr>
          <w:rFonts w:cs="Times New Roman"/>
          <w:szCs w:val="24"/>
        </w:rPr>
        <w:t xml:space="preserve"> vytiskněte pomocí tlačítka </w:t>
      </w:r>
      <w:r w:rsidR="005C7861">
        <w:rPr>
          <w:rFonts w:cs="Times New Roman"/>
          <w:szCs w:val="24"/>
        </w:rPr>
        <w:t>„</w:t>
      </w:r>
      <w:r>
        <w:rPr>
          <w:rFonts w:cs="Times New Roman"/>
          <w:szCs w:val="24"/>
        </w:rPr>
        <w:t>Tisk</w:t>
      </w:r>
      <w:r w:rsidR="005C7861">
        <w:rPr>
          <w:rFonts w:cs="Times New Roman"/>
          <w:szCs w:val="24"/>
        </w:rPr>
        <w:t>“</w:t>
      </w:r>
      <w:r>
        <w:rPr>
          <w:rFonts w:cs="Times New Roman"/>
          <w:szCs w:val="24"/>
        </w:rPr>
        <w:t xml:space="preserve">. </w:t>
      </w:r>
    </w:p>
    <w:p w:rsidR="00AE747F" w:rsidRDefault="00AE747F" w:rsidP="004E27EA">
      <w:pPr>
        <w:pStyle w:val="Nadpis4"/>
        <w:jc w:val="both"/>
        <w:rPr>
          <w:szCs w:val="24"/>
        </w:rPr>
      </w:pPr>
      <w:bookmarkStart w:id="82" w:name="_Toc265240601"/>
      <w:bookmarkStart w:id="83" w:name="_Toc271535800"/>
      <w:bookmarkStart w:id="84" w:name="_Toc332354979"/>
      <w:r>
        <w:rPr>
          <w:szCs w:val="24"/>
        </w:rPr>
        <w:t xml:space="preserve">UPOZORNĚNÍ </w:t>
      </w:r>
    </w:p>
    <w:p w:rsidR="004E27EA" w:rsidRPr="00066730" w:rsidRDefault="004E27EA" w:rsidP="004E27EA">
      <w:pPr>
        <w:pStyle w:val="Nadpis4"/>
        <w:jc w:val="both"/>
        <w:rPr>
          <w:szCs w:val="24"/>
        </w:rPr>
      </w:pPr>
      <w:r>
        <w:rPr>
          <w:szCs w:val="24"/>
        </w:rPr>
        <w:t>Vyplnění MZ</w:t>
      </w:r>
      <w:r w:rsidR="004B0E1B">
        <w:rPr>
          <w:szCs w:val="24"/>
        </w:rPr>
        <w:t>/</w:t>
      </w:r>
      <w:proofErr w:type="spellStart"/>
      <w:r w:rsidR="004B0E1B">
        <w:rPr>
          <w:szCs w:val="24"/>
        </w:rPr>
        <w:t>HoP</w:t>
      </w:r>
      <w:proofErr w:type="spellEnd"/>
      <w:r>
        <w:rPr>
          <w:szCs w:val="24"/>
        </w:rPr>
        <w:t xml:space="preserve"> - papírová verze</w:t>
      </w:r>
      <w:bookmarkEnd w:id="82"/>
      <w:bookmarkEnd w:id="83"/>
      <w:bookmarkEnd w:id="84"/>
    </w:p>
    <w:p w:rsidR="004E27EA" w:rsidRPr="00194800" w:rsidRDefault="004E27EA" w:rsidP="004E27EA">
      <w:pPr>
        <w:pStyle w:val="textPP"/>
        <w:spacing w:before="120"/>
        <w:rPr>
          <w:rFonts w:cs="Times New Roman"/>
          <w:szCs w:val="24"/>
        </w:rPr>
      </w:pPr>
      <w:r w:rsidRPr="00194800">
        <w:rPr>
          <w:rFonts w:cs="Times New Roman"/>
          <w:szCs w:val="24"/>
        </w:rPr>
        <w:t>V případě, že n-tá MZ</w:t>
      </w:r>
      <w:r w:rsidR="004B0E1B">
        <w:rPr>
          <w:rFonts w:cs="Times New Roman"/>
          <w:szCs w:val="24"/>
        </w:rPr>
        <w:t>/HoP</w:t>
      </w:r>
      <w:r w:rsidRPr="00194800">
        <w:rPr>
          <w:rFonts w:cs="Times New Roman"/>
          <w:szCs w:val="24"/>
        </w:rPr>
        <w:t xml:space="preserve"> nebude ve stavu Schválena/Zamítnuta, pak příjemce vyplní pouze papírovou formu n+1 MZ</w:t>
      </w:r>
      <w:r w:rsidR="004B0E1B">
        <w:rPr>
          <w:rFonts w:cs="Times New Roman"/>
          <w:szCs w:val="24"/>
        </w:rPr>
        <w:t>/HoP</w:t>
      </w:r>
      <w:r w:rsidRPr="00194800">
        <w:rPr>
          <w:rFonts w:cs="Times New Roman"/>
          <w:szCs w:val="24"/>
        </w:rPr>
        <w:t>. Do Benefit7 se nebude zpětně vyplňovat.</w:t>
      </w:r>
    </w:p>
    <w:p w:rsidR="004E27EA" w:rsidRPr="00066730" w:rsidRDefault="004E27EA" w:rsidP="004E27EA">
      <w:pPr>
        <w:pStyle w:val="textPP"/>
        <w:rPr>
          <w:rFonts w:cs="Times New Roman"/>
          <w:szCs w:val="24"/>
        </w:rPr>
      </w:pPr>
    </w:p>
    <w:p w:rsidR="004E27EA" w:rsidRPr="00066730" w:rsidRDefault="004E27EA" w:rsidP="004E27EA">
      <w:pPr>
        <w:pStyle w:val="textPP"/>
      </w:pPr>
    </w:p>
    <w:p w:rsidR="004E27EA" w:rsidRDefault="004E27EA" w:rsidP="0093020B">
      <w:pPr>
        <w:rPr>
          <w:b/>
          <w:sz w:val="28"/>
          <w:szCs w:val="28"/>
        </w:rPr>
      </w:pPr>
    </w:p>
    <w:sectPr w:rsidR="004E27EA" w:rsidSect="0093020B">
      <w:footerReference w:type="default" r:id="rId35"/>
      <w:headerReference w:type="first" r:id="rId36"/>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D1C" w:rsidRDefault="00B83D1C">
      <w:r>
        <w:separator/>
      </w:r>
    </w:p>
  </w:endnote>
  <w:endnote w:type="continuationSeparator" w:id="0">
    <w:p w:rsidR="00B83D1C" w:rsidRDefault="00B83D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1C" w:rsidRPr="00A42B67" w:rsidRDefault="00B83D1C">
    <w:pPr>
      <w:pStyle w:val="Zpat"/>
      <w:rPr>
        <w:sz w:val="24"/>
        <w:szCs w:val="24"/>
      </w:rPr>
    </w:pPr>
    <w:r>
      <w:tab/>
    </w:r>
    <w:r>
      <w:tab/>
    </w:r>
    <w:r w:rsidRPr="00A42B67">
      <w:rPr>
        <w:snapToGrid w:val="0"/>
        <w:sz w:val="24"/>
        <w:szCs w:val="24"/>
      </w:rPr>
      <w:t xml:space="preserve">Strana </w:t>
    </w:r>
    <w:r w:rsidR="00EC5B79" w:rsidRPr="00A42B67">
      <w:rPr>
        <w:snapToGrid w:val="0"/>
        <w:sz w:val="24"/>
        <w:szCs w:val="24"/>
      </w:rPr>
      <w:fldChar w:fldCharType="begin"/>
    </w:r>
    <w:r w:rsidRPr="00A42B67">
      <w:rPr>
        <w:snapToGrid w:val="0"/>
        <w:sz w:val="24"/>
        <w:szCs w:val="24"/>
      </w:rPr>
      <w:instrText xml:space="preserve"> PAGE </w:instrText>
    </w:r>
    <w:r w:rsidR="00EC5B79" w:rsidRPr="00A42B67">
      <w:rPr>
        <w:snapToGrid w:val="0"/>
        <w:sz w:val="24"/>
        <w:szCs w:val="24"/>
      </w:rPr>
      <w:fldChar w:fldCharType="separate"/>
    </w:r>
    <w:r w:rsidR="002C324D">
      <w:rPr>
        <w:noProof/>
        <w:snapToGrid w:val="0"/>
        <w:sz w:val="24"/>
        <w:szCs w:val="24"/>
      </w:rPr>
      <w:t>2</w:t>
    </w:r>
    <w:r w:rsidR="00EC5B79" w:rsidRPr="00A42B67">
      <w:rPr>
        <w:snapToGrid w:val="0"/>
        <w:sz w:val="24"/>
        <w:szCs w:val="24"/>
      </w:rPr>
      <w:fldChar w:fldCharType="end"/>
    </w:r>
    <w:r w:rsidRPr="00A42B67">
      <w:rPr>
        <w:snapToGrid w:val="0"/>
        <w:sz w:val="24"/>
        <w:szCs w:val="24"/>
      </w:rPr>
      <w:t xml:space="preserve"> z </w:t>
    </w:r>
    <w:r w:rsidR="00EC5B79" w:rsidRPr="00A42B67">
      <w:rPr>
        <w:snapToGrid w:val="0"/>
        <w:sz w:val="24"/>
        <w:szCs w:val="24"/>
      </w:rPr>
      <w:fldChar w:fldCharType="begin"/>
    </w:r>
    <w:r w:rsidRPr="00A42B67">
      <w:rPr>
        <w:snapToGrid w:val="0"/>
        <w:sz w:val="24"/>
        <w:szCs w:val="24"/>
      </w:rPr>
      <w:instrText xml:space="preserve"> NUMPAGES </w:instrText>
    </w:r>
    <w:r w:rsidR="00EC5B79" w:rsidRPr="00A42B67">
      <w:rPr>
        <w:snapToGrid w:val="0"/>
        <w:sz w:val="24"/>
        <w:szCs w:val="24"/>
      </w:rPr>
      <w:fldChar w:fldCharType="separate"/>
    </w:r>
    <w:r w:rsidR="002C324D">
      <w:rPr>
        <w:noProof/>
        <w:snapToGrid w:val="0"/>
        <w:sz w:val="24"/>
        <w:szCs w:val="24"/>
      </w:rPr>
      <w:t>19</w:t>
    </w:r>
    <w:r w:rsidR="00EC5B79" w:rsidRPr="00A42B67">
      <w:rPr>
        <w:snapToGrid w:val="0"/>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D1C" w:rsidRDefault="00B83D1C">
      <w:r>
        <w:separator/>
      </w:r>
    </w:p>
  </w:footnote>
  <w:footnote w:type="continuationSeparator" w:id="0">
    <w:p w:rsidR="00B83D1C" w:rsidRDefault="00B83D1C">
      <w:r>
        <w:continuationSeparator/>
      </w:r>
    </w:p>
  </w:footnote>
  <w:footnote w:id="1">
    <w:p w:rsidR="00B83D1C" w:rsidRDefault="00B83D1C" w:rsidP="004E27EA">
      <w:pPr>
        <w:pStyle w:val="Textpoznpodarou"/>
      </w:pPr>
      <w:r>
        <w:rPr>
          <w:rStyle w:val="Znakapoznpodarou"/>
        </w:rPr>
        <w:footnoteRef/>
      </w:r>
      <w:r>
        <w:t xml:space="preserve"> V</w:t>
      </w:r>
      <w:r>
        <w:rPr>
          <w:szCs w:val="24"/>
        </w:rPr>
        <w:t> případě m</w:t>
      </w:r>
      <w:r w:rsidRPr="00066730">
        <w:rPr>
          <w:szCs w:val="24"/>
        </w:rPr>
        <w:t>onitorovací zprávy za sledovanou etapu</w:t>
      </w:r>
      <w:r>
        <w:rPr>
          <w:szCs w:val="24"/>
        </w:rPr>
        <w:t xml:space="preserve"> bez ohledu na to, zda již byly tyto informace zahrnuty v hlášení o pokroku nebo ne. V případě </w:t>
      </w:r>
      <w:r w:rsidRPr="00C43C41">
        <w:rPr>
          <w:b/>
          <w:szCs w:val="24"/>
        </w:rPr>
        <w:t>závěrečné zprávy</w:t>
      </w:r>
      <w:r>
        <w:rPr>
          <w:szCs w:val="24"/>
        </w:rPr>
        <w:t xml:space="preserve"> uveďte informace pouze za poslední etapu.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1C" w:rsidRDefault="00EC5B79">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9" type="#_x0000_t75" style="width:453.75pt;height:33pt;visibility:visible">
          <v:imagedata r:id="rId1" o:title="Logolinka_vsechny"/>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17460"/>
    <w:multiLevelType w:val="hybridMultilevel"/>
    <w:tmpl w:val="B582D97A"/>
    <w:lvl w:ilvl="0" w:tplc="D8B06F30">
      <w:start w:val="1"/>
      <w:numFmt w:val="decimal"/>
      <w:pStyle w:val="n1"/>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3A255797"/>
    <w:multiLevelType w:val="hybridMultilevel"/>
    <w:tmpl w:val="F384A690"/>
    <w:lvl w:ilvl="0" w:tplc="9F0E4BE6">
      <w:numFmt w:val="bullet"/>
      <w:lvlText w:val="-"/>
      <w:lvlJc w:val="left"/>
      <w:pPr>
        <w:ind w:left="2160" w:hanging="360"/>
      </w:pPr>
      <w:rPr>
        <w:rFonts w:ascii="Calibri" w:eastAsia="Times New Roman" w:hAnsi="Calibri" w:cs="Arial" w:hint="default"/>
      </w:rPr>
    </w:lvl>
    <w:lvl w:ilvl="1" w:tplc="04050003">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5058">
      <o:colormenu v:ext="edit" fillcolor="none" strokecolor="red"/>
    </o:shapedefaults>
  </w:hdrShapeDefaults>
  <w:footnotePr>
    <w:footnote w:id="-1"/>
    <w:footnote w:id="0"/>
  </w:footnotePr>
  <w:endnotePr>
    <w:endnote w:id="-1"/>
    <w:endnote w:id="0"/>
  </w:endnotePr>
  <w:compat/>
  <w:rsids>
    <w:rsidRoot w:val="00CB1C0A"/>
    <w:rsid w:val="00011A0F"/>
    <w:rsid w:val="00013001"/>
    <w:rsid w:val="00016586"/>
    <w:rsid w:val="0002005A"/>
    <w:rsid w:val="00022900"/>
    <w:rsid w:val="00025D76"/>
    <w:rsid w:val="000267D7"/>
    <w:rsid w:val="00026D07"/>
    <w:rsid w:val="00030254"/>
    <w:rsid w:val="0003693C"/>
    <w:rsid w:val="00040EEC"/>
    <w:rsid w:val="0004433D"/>
    <w:rsid w:val="00047A0B"/>
    <w:rsid w:val="00053396"/>
    <w:rsid w:val="000533E0"/>
    <w:rsid w:val="000565E8"/>
    <w:rsid w:val="0006006A"/>
    <w:rsid w:val="00066A42"/>
    <w:rsid w:val="0006712A"/>
    <w:rsid w:val="000730A2"/>
    <w:rsid w:val="00077A76"/>
    <w:rsid w:val="00090910"/>
    <w:rsid w:val="000955F0"/>
    <w:rsid w:val="000B351D"/>
    <w:rsid w:val="000C1A88"/>
    <w:rsid w:val="000E6208"/>
    <w:rsid w:val="000F1375"/>
    <w:rsid w:val="001028C8"/>
    <w:rsid w:val="001069D7"/>
    <w:rsid w:val="0010777B"/>
    <w:rsid w:val="0011675F"/>
    <w:rsid w:val="00134124"/>
    <w:rsid w:val="00134F86"/>
    <w:rsid w:val="00142B6B"/>
    <w:rsid w:val="00153724"/>
    <w:rsid w:val="00162D91"/>
    <w:rsid w:val="00163991"/>
    <w:rsid w:val="00164781"/>
    <w:rsid w:val="00167F45"/>
    <w:rsid w:val="001712BD"/>
    <w:rsid w:val="001724E3"/>
    <w:rsid w:val="0017498E"/>
    <w:rsid w:val="00181ABE"/>
    <w:rsid w:val="0018503D"/>
    <w:rsid w:val="00186FD0"/>
    <w:rsid w:val="00195019"/>
    <w:rsid w:val="001A0156"/>
    <w:rsid w:val="001B25DA"/>
    <w:rsid w:val="001B26E4"/>
    <w:rsid w:val="001B5FEE"/>
    <w:rsid w:val="001B7922"/>
    <w:rsid w:val="001C6945"/>
    <w:rsid w:val="001E7434"/>
    <w:rsid w:val="001F47D6"/>
    <w:rsid w:val="00201289"/>
    <w:rsid w:val="002047CD"/>
    <w:rsid w:val="002051AB"/>
    <w:rsid w:val="002112C7"/>
    <w:rsid w:val="00214CB8"/>
    <w:rsid w:val="002371C0"/>
    <w:rsid w:val="0024247A"/>
    <w:rsid w:val="002461E2"/>
    <w:rsid w:val="00252456"/>
    <w:rsid w:val="00254FAA"/>
    <w:rsid w:val="00256082"/>
    <w:rsid w:val="0026486E"/>
    <w:rsid w:val="002727C6"/>
    <w:rsid w:val="00286C72"/>
    <w:rsid w:val="002900F4"/>
    <w:rsid w:val="00294EA7"/>
    <w:rsid w:val="00296E23"/>
    <w:rsid w:val="0029747D"/>
    <w:rsid w:val="002A23C6"/>
    <w:rsid w:val="002B31E1"/>
    <w:rsid w:val="002B3E61"/>
    <w:rsid w:val="002B5702"/>
    <w:rsid w:val="002B7DFA"/>
    <w:rsid w:val="002C1DE2"/>
    <w:rsid w:val="002C263C"/>
    <w:rsid w:val="002C324D"/>
    <w:rsid w:val="002C52C6"/>
    <w:rsid w:val="002D15CD"/>
    <w:rsid w:val="002D19C1"/>
    <w:rsid w:val="002D671E"/>
    <w:rsid w:val="002E2334"/>
    <w:rsid w:val="002E2DAD"/>
    <w:rsid w:val="002F29B6"/>
    <w:rsid w:val="002F5097"/>
    <w:rsid w:val="002F5736"/>
    <w:rsid w:val="002F5D00"/>
    <w:rsid w:val="002F6047"/>
    <w:rsid w:val="00301043"/>
    <w:rsid w:val="00305242"/>
    <w:rsid w:val="00311133"/>
    <w:rsid w:val="00313785"/>
    <w:rsid w:val="00325E76"/>
    <w:rsid w:val="003362C3"/>
    <w:rsid w:val="00337921"/>
    <w:rsid w:val="003417D4"/>
    <w:rsid w:val="00345D17"/>
    <w:rsid w:val="00350335"/>
    <w:rsid w:val="0035319E"/>
    <w:rsid w:val="00353901"/>
    <w:rsid w:val="00354ABA"/>
    <w:rsid w:val="00367E81"/>
    <w:rsid w:val="00372111"/>
    <w:rsid w:val="003767BE"/>
    <w:rsid w:val="00380BA3"/>
    <w:rsid w:val="003833B8"/>
    <w:rsid w:val="00393A74"/>
    <w:rsid w:val="0039519A"/>
    <w:rsid w:val="003978FB"/>
    <w:rsid w:val="003A2C1B"/>
    <w:rsid w:val="003A3621"/>
    <w:rsid w:val="003A454D"/>
    <w:rsid w:val="003A6394"/>
    <w:rsid w:val="003B0C1F"/>
    <w:rsid w:val="003B3A48"/>
    <w:rsid w:val="003C73B2"/>
    <w:rsid w:val="003E0FA7"/>
    <w:rsid w:val="003E322A"/>
    <w:rsid w:val="003E6920"/>
    <w:rsid w:val="003F465A"/>
    <w:rsid w:val="004038F6"/>
    <w:rsid w:val="0040646F"/>
    <w:rsid w:val="00417958"/>
    <w:rsid w:val="004310DA"/>
    <w:rsid w:val="00436450"/>
    <w:rsid w:val="00440CF2"/>
    <w:rsid w:val="0044274B"/>
    <w:rsid w:val="00444086"/>
    <w:rsid w:val="0045123B"/>
    <w:rsid w:val="004536A2"/>
    <w:rsid w:val="004621A7"/>
    <w:rsid w:val="00463B6E"/>
    <w:rsid w:val="00465281"/>
    <w:rsid w:val="0047391A"/>
    <w:rsid w:val="00474121"/>
    <w:rsid w:val="004770E0"/>
    <w:rsid w:val="00485009"/>
    <w:rsid w:val="00491EFC"/>
    <w:rsid w:val="004929AB"/>
    <w:rsid w:val="00495069"/>
    <w:rsid w:val="00495268"/>
    <w:rsid w:val="004A181D"/>
    <w:rsid w:val="004A5800"/>
    <w:rsid w:val="004B0E1B"/>
    <w:rsid w:val="004C1D82"/>
    <w:rsid w:val="004C43A6"/>
    <w:rsid w:val="004C70F5"/>
    <w:rsid w:val="004D56C5"/>
    <w:rsid w:val="004D638F"/>
    <w:rsid w:val="004E27EA"/>
    <w:rsid w:val="004E775F"/>
    <w:rsid w:val="00502C41"/>
    <w:rsid w:val="00507A4D"/>
    <w:rsid w:val="005101C6"/>
    <w:rsid w:val="00510DCB"/>
    <w:rsid w:val="00513EEC"/>
    <w:rsid w:val="00517A9B"/>
    <w:rsid w:val="00520F79"/>
    <w:rsid w:val="00530636"/>
    <w:rsid w:val="00531E9D"/>
    <w:rsid w:val="00537BEB"/>
    <w:rsid w:val="00540DDA"/>
    <w:rsid w:val="0054231A"/>
    <w:rsid w:val="00542C5F"/>
    <w:rsid w:val="0054686F"/>
    <w:rsid w:val="00553015"/>
    <w:rsid w:val="0056266D"/>
    <w:rsid w:val="005723B5"/>
    <w:rsid w:val="00573004"/>
    <w:rsid w:val="00573154"/>
    <w:rsid w:val="00581BA3"/>
    <w:rsid w:val="0058607A"/>
    <w:rsid w:val="00590092"/>
    <w:rsid w:val="00592FDE"/>
    <w:rsid w:val="00593FA8"/>
    <w:rsid w:val="00596E58"/>
    <w:rsid w:val="005A2673"/>
    <w:rsid w:val="005A37D1"/>
    <w:rsid w:val="005C1512"/>
    <w:rsid w:val="005C3CD2"/>
    <w:rsid w:val="005C5439"/>
    <w:rsid w:val="005C68D8"/>
    <w:rsid w:val="005C7861"/>
    <w:rsid w:val="005D169C"/>
    <w:rsid w:val="005D4608"/>
    <w:rsid w:val="005D5741"/>
    <w:rsid w:val="005D6640"/>
    <w:rsid w:val="005F0D1E"/>
    <w:rsid w:val="005F3483"/>
    <w:rsid w:val="005F38BE"/>
    <w:rsid w:val="00603F28"/>
    <w:rsid w:val="00615EE9"/>
    <w:rsid w:val="00616BE8"/>
    <w:rsid w:val="0063474D"/>
    <w:rsid w:val="0064066B"/>
    <w:rsid w:val="0065074F"/>
    <w:rsid w:val="00655908"/>
    <w:rsid w:val="00660C84"/>
    <w:rsid w:val="0067015E"/>
    <w:rsid w:val="00671AED"/>
    <w:rsid w:val="006905E3"/>
    <w:rsid w:val="0069507A"/>
    <w:rsid w:val="00696222"/>
    <w:rsid w:val="006A4182"/>
    <w:rsid w:val="006A67D1"/>
    <w:rsid w:val="006A71D4"/>
    <w:rsid w:val="006A75BE"/>
    <w:rsid w:val="006C33BD"/>
    <w:rsid w:val="006C632D"/>
    <w:rsid w:val="006D25FD"/>
    <w:rsid w:val="006D29CC"/>
    <w:rsid w:val="006E4922"/>
    <w:rsid w:val="006E706E"/>
    <w:rsid w:val="006F1EC4"/>
    <w:rsid w:val="006F2FB0"/>
    <w:rsid w:val="006F3AAF"/>
    <w:rsid w:val="006F7963"/>
    <w:rsid w:val="0070191E"/>
    <w:rsid w:val="00701A14"/>
    <w:rsid w:val="00701D71"/>
    <w:rsid w:val="00706030"/>
    <w:rsid w:val="007065CB"/>
    <w:rsid w:val="00710AAB"/>
    <w:rsid w:val="007140A4"/>
    <w:rsid w:val="007153E6"/>
    <w:rsid w:val="00722576"/>
    <w:rsid w:val="007234A0"/>
    <w:rsid w:val="007552D2"/>
    <w:rsid w:val="00760C33"/>
    <w:rsid w:val="00763498"/>
    <w:rsid w:val="00763556"/>
    <w:rsid w:val="00775669"/>
    <w:rsid w:val="00775CBD"/>
    <w:rsid w:val="00780DB4"/>
    <w:rsid w:val="0078166F"/>
    <w:rsid w:val="00792F10"/>
    <w:rsid w:val="00793D14"/>
    <w:rsid w:val="007A392B"/>
    <w:rsid w:val="007B164F"/>
    <w:rsid w:val="007B2A04"/>
    <w:rsid w:val="007B3411"/>
    <w:rsid w:val="007C068D"/>
    <w:rsid w:val="007C31A4"/>
    <w:rsid w:val="007D08FA"/>
    <w:rsid w:val="007E1335"/>
    <w:rsid w:val="007E3524"/>
    <w:rsid w:val="007E4CD5"/>
    <w:rsid w:val="007F2944"/>
    <w:rsid w:val="007F648C"/>
    <w:rsid w:val="00807B6B"/>
    <w:rsid w:val="008133BC"/>
    <w:rsid w:val="008135BF"/>
    <w:rsid w:val="00814984"/>
    <w:rsid w:val="00814F92"/>
    <w:rsid w:val="00815246"/>
    <w:rsid w:val="00815691"/>
    <w:rsid w:val="00815D4F"/>
    <w:rsid w:val="00824063"/>
    <w:rsid w:val="00833606"/>
    <w:rsid w:val="00841DBB"/>
    <w:rsid w:val="00845416"/>
    <w:rsid w:val="00852A76"/>
    <w:rsid w:val="008537F0"/>
    <w:rsid w:val="008630B8"/>
    <w:rsid w:val="00863278"/>
    <w:rsid w:val="00865884"/>
    <w:rsid w:val="008725D4"/>
    <w:rsid w:val="00880EAD"/>
    <w:rsid w:val="00883C17"/>
    <w:rsid w:val="008842FA"/>
    <w:rsid w:val="008845FC"/>
    <w:rsid w:val="008848E6"/>
    <w:rsid w:val="00890115"/>
    <w:rsid w:val="008A01B8"/>
    <w:rsid w:val="008A28F6"/>
    <w:rsid w:val="008A4E2B"/>
    <w:rsid w:val="008B334A"/>
    <w:rsid w:val="008B5183"/>
    <w:rsid w:val="008B7ABD"/>
    <w:rsid w:val="008B7E59"/>
    <w:rsid w:val="008D069F"/>
    <w:rsid w:val="008D3417"/>
    <w:rsid w:val="008E0EF5"/>
    <w:rsid w:val="008E678B"/>
    <w:rsid w:val="008F319B"/>
    <w:rsid w:val="008F5ECB"/>
    <w:rsid w:val="00903541"/>
    <w:rsid w:val="00913764"/>
    <w:rsid w:val="00914BE6"/>
    <w:rsid w:val="009255D1"/>
    <w:rsid w:val="0093020B"/>
    <w:rsid w:val="00931A40"/>
    <w:rsid w:val="0094412C"/>
    <w:rsid w:val="009469D6"/>
    <w:rsid w:val="00952954"/>
    <w:rsid w:val="00953691"/>
    <w:rsid w:val="0096379A"/>
    <w:rsid w:val="009753AC"/>
    <w:rsid w:val="00977ADB"/>
    <w:rsid w:val="009812D5"/>
    <w:rsid w:val="00982544"/>
    <w:rsid w:val="009829F7"/>
    <w:rsid w:val="00982CD0"/>
    <w:rsid w:val="00984251"/>
    <w:rsid w:val="009A2FC9"/>
    <w:rsid w:val="009B7C88"/>
    <w:rsid w:val="009C1B0E"/>
    <w:rsid w:val="009C63DE"/>
    <w:rsid w:val="009E4B6F"/>
    <w:rsid w:val="009F3ADF"/>
    <w:rsid w:val="009F679E"/>
    <w:rsid w:val="00A009D8"/>
    <w:rsid w:val="00A020A1"/>
    <w:rsid w:val="00A03758"/>
    <w:rsid w:val="00A044DB"/>
    <w:rsid w:val="00A12BEB"/>
    <w:rsid w:val="00A1755B"/>
    <w:rsid w:val="00A203A6"/>
    <w:rsid w:val="00A2199F"/>
    <w:rsid w:val="00A227FD"/>
    <w:rsid w:val="00A23C61"/>
    <w:rsid w:val="00A2510E"/>
    <w:rsid w:val="00A31EF5"/>
    <w:rsid w:val="00A345D3"/>
    <w:rsid w:val="00A42B67"/>
    <w:rsid w:val="00A4477F"/>
    <w:rsid w:val="00A62A05"/>
    <w:rsid w:val="00A62E53"/>
    <w:rsid w:val="00A64BBF"/>
    <w:rsid w:val="00A67D07"/>
    <w:rsid w:val="00A71C35"/>
    <w:rsid w:val="00A76E22"/>
    <w:rsid w:val="00A83021"/>
    <w:rsid w:val="00A87522"/>
    <w:rsid w:val="00A91F27"/>
    <w:rsid w:val="00A91FE0"/>
    <w:rsid w:val="00A92FCF"/>
    <w:rsid w:val="00A97B8C"/>
    <w:rsid w:val="00AA40C9"/>
    <w:rsid w:val="00AC2928"/>
    <w:rsid w:val="00AD6F71"/>
    <w:rsid w:val="00AE0594"/>
    <w:rsid w:val="00AE37DE"/>
    <w:rsid w:val="00AE5FCC"/>
    <w:rsid w:val="00AE747F"/>
    <w:rsid w:val="00AF147E"/>
    <w:rsid w:val="00AF1ED3"/>
    <w:rsid w:val="00AF2F1B"/>
    <w:rsid w:val="00AF4060"/>
    <w:rsid w:val="00AF5354"/>
    <w:rsid w:val="00AF648B"/>
    <w:rsid w:val="00AF7D29"/>
    <w:rsid w:val="00B04CFC"/>
    <w:rsid w:val="00B07C8F"/>
    <w:rsid w:val="00B17819"/>
    <w:rsid w:val="00B23413"/>
    <w:rsid w:val="00B23D55"/>
    <w:rsid w:val="00B24FDB"/>
    <w:rsid w:val="00B25963"/>
    <w:rsid w:val="00B3014C"/>
    <w:rsid w:val="00B33473"/>
    <w:rsid w:val="00B33CCC"/>
    <w:rsid w:val="00B415DD"/>
    <w:rsid w:val="00B446AA"/>
    <w:rsid w:val="00B46C93"/>
    <w:rsid w:val="00B56C78"/>
    <w:rsid w:val="00B758D1"/>
    <w:rsid w:val="00B76C43"/>
    <w:rsid w:val="00B83D1C"/>
    <w:rsid w:val="00B85E8B"/>
    <w:rsid w:val="00B871B0"/>
    <w:rsid w:val="00B95DEA"/>
    <w:rsid w:val="00BA1D48"/>
    <w:rsid w:val="00BA44DB"/>
    <w:rsid w:val="00BA5178"/>
    <w:rsid w:val="00BA771F"/>
    <w:rsid w:val="00BB18B2"/>
    <w:rsid w:val="00BB60F0"/>
    <w:rsid w:val="00BC1503"/>
    <w:rsid w:val="00BC2F37"/>
    <w:rsid w:val="00BC65B0"/>
    <w:rsid w:val="00BD13BB"/>
    <w:rsid w:val="00BE377F"/>
    <w:rsid w:val="00BF076D"/>
    <w:rsid w:val="00BF20D5"/>
    <w:rsid w:val="00BF3401"/>
    <w:rsid w:val="00BF6EF0"/>
    <w:rsid w:val="00C0133F"/>
    <w:rsid w:val="00C1422C"/>
    <w:rsid w:val="00C15E74"/>
    <w:rsid w:val="00C24F20"/>
    <w:rsid w:val="00C31A30"/>
    <w:rsid w:val="00C338A9"/>
    <w:rsid w:val="00C40E8A"/>
    <w:rsid w:val="00C53CD7"/>
    <w:rsid w:val="00C5649A"/>
    <w:rsid w:val="00C57B66"/>
    <w:rsid w:val="00C720AE"/>
    <w:rsid w:val="00C77FAA"/>
    <w:rsid w:val="00C86F57"/>
    <w:rsid w:val="00C9243D"/>
    <w:rsid w:val="00C92C32"/>
    <w:rsid w:val="00C977FD"/>
    <w:rsid w:val="00CA79F9"/>
    <w:rsid w:val="00CB0579"/>
    <w:rsid w:val="00CB1C0A"/>
    <w:rsid w:val="00CB2991"/>
    <w:rsid w:val="00CB5E9C"/>
    <w:rsid w:val="00CD4229"/>
    <w:rsid w:val="00CE7548"/>
    <w:rsid w:val="00CF7CDB"/>
    <w:rsid w:val="00D03AAC"/>
    <w:rsid w:val="00D065F6"/>
    <w:rsid w:val="00D15835"/>
    <w:rsid w:val="00D20705"/>
    <w:rsid w:val="00D20CD0"/>
    <w:rsid w:val="00D23438"/>
    <w:rsid w:val="00D23C72"/>
    <w:rsid w:val="00D25753"/>
    <w:rsid w:val="00D33D0F"/>
    <w:rsid w:val="00D36016"/>
    <w:rsid w:val="00D42E57"/>
    <w:rsid w:val="00D504F3"/>
    <w:rsid w:val="00D62C25"/>
    <w:rsid w:val="00D65A2F"/>
    <w:rsid w:val="00D66447"/>
    <w:rsid w:val="00D6790D"/>
    <w:rsid w:val="00D74C87"/>
    <w:rsid w:val="00D83B66"/>
    <w:rsid w:val="00D9001B"/>
    <w:rsid w:val="00D9188D"/>
    <w:rsid w:val="00D943D5"/>
    <w:rsid w:val="00D95D9A"/>
    <w:rsid w:val="00DA0B8F"/>
    <w:rsid w:val="00DA482F"/>
    <w:rsid w:val="00DA4FCC"/>
    <w:rsid w:val="00DB730E"/>
    <w:rsid w:val="00DC54A9"/>
    <w:rsid w:val="00DC6E2F"/>
    <w:rsid w:val="00DD0F84"/>
    <w:rsid w:val="00DD2ABF"/>
    <w:rsid w:val="00DD60AA"/>
    <w:rsid w:val="00DE1E2E"/>
    <w:rsid w:val="00DE5B31"/>
    <w:rsid w:val="00DE7E29"/>
    <w:rsid w:val="00DF215D"/>
    <w:rsid w:val="00E00C98"/>
    <w:rsid w:val="00E01F12"/>
    <w:rsid w:val="00E0205A"/>
    <w:rsid w:val="00E0464A"/>
    <w:rsid w:val="00E13E38"/>
    <w:rsid w:val="00E14C5D"/>
    <w:rsid w:val="00E177DA"/>
    <w:rsid w:val="00E210DB"/>
    <w:rsid w:val="00E231EB"/>
    <w:rsid w:val="00E2458B"/>
    <w:rsid w:val="00E3539F"/>
    <w:rsid w:val="00E70242"/>
    <w:rsid w:val="00E74A25"/>
    <w:rsid w:val="00E756D1"/>
    <w:rsid w:val="00E75813"/>
    <w:rsid w:val="00E8029E"/>
    <w:rsid w:val="00E84671"/>
    <w:rsid w:val="00E91392"/>
    <w:rsid w:val="00EA1F12"/>
    <w:rsid w:val="00EB393C"/>
    <w:rsid w:val="00EC4780"/>
    <w:rsid w:val="00EC5B79"/>
    <w:rsid w:val="00EC5F98"/>
    <w:rsid w:val="00ED6F5B"/>
    <w:rsid w:val="00EF1A7C"/>
    <w:rsid w:val="00EF3662"/>
    <w:rsid w:val="00EF40E9"/>
    <w:rsid w:val="00EF722B"/>
    <w:rsid w:val="00F01186"/>
    <w:rsid w:val="00F0372A"/>
    <w:rsid w:val="00F038FA"/>
    <w:rsid w:val="00F04980"/>
    <w:rsid w:val="00F0618D"/>
    <w:rsid w:val="00F26027"/>
    <w:rsid w:val="00F305E6"/>
    <w:rsid w:val="00F34DE1"/>
    <w:rsid w:val="00F45318"/>
    <w:rsid w:val="00F525C1"/>
    <w:rsid w:val="00F538D4"/>
    <w:rsid w:val="00F54434"/>
    <w:rsid w:val="00F6015E"/>
    <w:rsid w:val="00F615C4"/>
    <w:rsid w:val="00F61A32"/>
    <w:rsid w:val="00F630E5"/>
    <w:rsid w:val="00F6391D"/>
    <w:rsid w:val="00F63D69"/>
    <w:rsid w:val="00F742FE"/>
    <w:rsid w:val="00F80D0A"/>
    <w:rsid w:val="00F8480F"/>
    <w:rsid w:val="00F85EAB"/>
    <w:rsid w:val="00F96C4D"/>
    <w:rsid w:val="00FA66C4"/>
    <w:rsid w:val="00FF03B6"/>
    <w:rsid w:val="00FF690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5058">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styleId="Revize">
    <w:name w:val="Revision"/>
    <w:hidden/>
    <w:uiPriority w:val="99"/>
    <w:semiHidden/>
    <w:rsid w:val="00134124"/>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9777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wmf"/><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control" Target="activeX/activeX1.xml"/><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control" Target="activeX/activeX2.xml"/><Relationship Id="rId30" Type="http://schemas.openxmlformats.org/officeDocument/2006/relationships/image" Target="media/image2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19</Pages>
  <Words>2432</Words>
  <Characters>14780</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17178</CharactersWithSpaces>
  <SharedDoc>false</SharedDoc>
  <HLinks>
    <vt:vector size="114" baseType="variant">
      <vt:variant>
        <vt:i4>1048632</vt:i4>
      </vt:variant>
      <vt:variant>
        <vt:i4>110</vt:i4>
      </vt:variant>
      <vt:variant>
        <vt:i4>0</vt:i4>
      </vt:variant>
      <vt:variant>
        <vt:i4>5</vt:i4>
      </vt:variant>
      <vt:variant>
        <vt:lpwstr/>
      </vt:variant>
      <vt:variant>
        <vt:lpwstr>_Toc271535800</vt:lpwstr>
      </vt:variant>
      <vt:variant>
        <vt:i4>1638455</vt:i4>
      </vt:variant>
      <vt:variant>
        <vt:i4>104</vt:i4>
      </vt:variant>
      <vt:variant>
        <vt:i4>0</vt:i4>
      </vt:variant>
      <vt:variant>
        <vt:i4>5</vt:i4>
      </vt:variant>
      <vt:variant>
        <vt:lpwstr/>
      </vt:variant>
      <vt:variant>
        <vt:lpwstr>_Toc271535799</vt:lpwstr>
      </vt:variant>
      <vt:variant>
        <vt:i4>1638455</vt:i4>
      </vt:variant>
      <vt:variant>
        <vt:i4>98</vt:i4>
      </vt:variant>
      <vt:variant>
        <vt:i4>0</vt:i4>
      </vt:variant>
      <vt:variant>
        <vt:i4>5</vt:i4>
      </vt:variant>
      <vt:variant>
        <vt:lpwstr/>
      </vt:variant>
      <vt:variant>
        <vt:lpwstr>_Toc271535798</vt:lpwstr>
      </vt:variant>
      <vt:variant>
        <vt:i4>1638455</vt:i4>
      </vt:variant>
      <vt:variant>
        <vt:i4>92</vt:i4>
      </vt:variant>
      <vt:variant>
        <vt:i4>0</vt:i4>
      </vt:variant>
      <vt:variant>
        <vt:i4>5</vt:i4>
      </vt:variant>
      <vt:variant>
        <vt:lpwstr/>
      </vt:variant>
      <vt:variant>
        <vt:lpwstr>_Toc271535797</vt:lpwstr>
      </vt:variant>
      <vt:variant>
        <vt:i4>1638455</vt:i4>
      </vt:variant>
      <vt:variant>
        <vt:i4>86</vt:i4>
      </vt:variant>
      <vt:variant>
        <vt:i4>0</vt:i4>
      </vt:variant>
      <vt:variant>
        <vt:i4>5</vt:i4>
      </vt:variant>
      <vt:variant>
        <vt:lpwstr/>
      </vt:variant>
      <vt:variant>
        <vt:lpwstr>_Toc271535796</vt:lpwstr>
      </vt:variant>
      <vt:variant>
        <vt:i4>1638455</vt:i4>
      </vt:variant>
      <vt:variant>
        <vt:i4>80</vt:i4>
      </vt:variant>
      <vt:variant>
        <vt:i4>0</vt:i4>
      </vt:variant>
      <vt:variant>
        <vt:i4>5</vt:i4>
      </vt:variant>
      <vt:variant>
        <vt:lpwstr/>
      </vt:variant>
      <vt:variant>
        <vt:lpwstr>_Toc271535795</vt:lpwstr>
      </vt:variant>
      <vt:variant>
        <vt:i4>1638455</vt:i4>
      </vt:variant>
      <vt:variant>
        <vt:i4>74</vt:i4>
      </vt:variant>
      <vt:variant>
        <vt:i4>0</vt:i4>
      </vt:variant>
      <vt:variant>
        <vt:i4>5</vt:i4>
      </vt:variant>
      <vt:variant>
        <vt:lpwstr/>
      </vt:variant>
      <vt:variant>
        <vt:lpwstr>_Toc271535794</vt:lpwstr>
      </vt:variant>
      <vt:variant>
        <vt:i4>1638455</vt:i4>
      </vt:variant>
      <vt:variant>
        <vt:i4>68</vt:i4>
      </vt:variant>
      <vt:variant>
        <vt:i4>0</vt:i4>
      </vt:variant>
      <vt:variant>
        <vt:i4>5</vt:i4>
      </vt:variant>
      <vt:variant>
        <vt:lpwstr/>
      </vt:variant>
      <vt:variant>
        <vt:lpwstr>_Toc271535793</vt:lpwstr>
      </vt:variant>
      <vt:variant>
        <vt:i4>1638455</vt:i4>
      </vt:variant>
      <vt:variant>
        <vt:i4>62</vt:i4>
      </vt:variant>
      <vt:variant>
        <vt:i4>0</vt:i4>
      </vt:variant>
      <vt:variant>
        <vt:i4>5</vt:i4>
      </vt:variant>
      <vt:variant>
        <vt:lpwstr/>
      </vt:variant>
      <vt:variant>
        <vt:lpwstr>_Toc271535792</vt:lpwstr>
      </vt:variant>
      <vt:variant>
        <vt:i4>1638455</vt:i4>
      </vt:variant>
      <vt:variant>
        <vt:i4>56</vt:i4>
      </vt:variant>
      <vt:variant>
        <vt:i4>0</vt:i4>
      </vt:variant>
      <vt:variant>
        <vt:i4>5</vt:i4>
      </vt:variant>
      <vt:variant>
        <vt:lpwstr/>
      </vt:variant>
      <vt:variant>
        <vt:lpwstr>_Toc271535791</vt:lpwstr>
      </vt:variant>
      <vt:variant>
        <vt:i4>1638455</vt:i4>
      </vt:variant>
      <vt:variant>
        <vt:i4>50</vt:i4>
      </vt:variant>
      <vt:variant>
        <vt:i4>0</vt:i4>
      </vt:variant>
      <vt:variant>
        <vt:i4>5</vt:i4>
      </vt:variant>
      <vt:variant>
        <vt:lpwstr/>
      </vt:variant>
      <vt:variant>
        <vt:lpwstr>_Toc271535790</vt:lpwstr>
      </vt:variant>
      <vt:variant>
        <vt:i4>1572919</vt:i4>
      </vt:variant>
      <vt:variant>
        <vt:i4>44</vt:i4>
      </vt:variant>
      <vt:variant>
        <vt:i4>0</vt:i4>
      </vt:variant>
      <vt:variant>
        <vt:i4>5</vt:i4>
      </vt:variant>
      <vt:variant>
        <vt:lpwstr/>
      </vt:variant>
      <vt:variant>
        <vt:lpwstr>_Toc271535789</vt:lpwstr>
      </vt:variant>
      <vt:variant>
        <vt:i4>1572919</vt:i4>
      </vt:variant>
      <vt:variant>
        <vt:i4>38</vt:i4>
      </vt:variant>
      <vt:variant>
        <vt:i4>0</vt:i4>
      </vt:variant>
      <vt:variant>
        <vt:i4>5</vt:i4>
      </vt:variant>
      <vt:variant>
        <vt:lpwstr/>
      </vt:variant>
      <vt:variant>
        <vt:lpwstr>_Toc271535788</vt:lpwstr>
      </vt:variant>
      <vt:variant>
        <vt:i4>1572919</vt:i4>
      </vt:variant>
      <vt:variant>
        <vt:i4>32</vt:i4>
      </vt:variant>
      <vt:variant>
        <vt:i4>0</vt:i4>
      </vt:variant>
      <vt:variant>
        <vt:i4>5</vt:i4>
      </vt:variant>
      <vt:variant>
        <vt:lpwstr/>
      </vt:variant>
      <vt:variant>
        <vt:lpwstr>_Toc271535787</vt:lpwstr>
      </vt:variant>
      <vt:variant>
        <vt:i4>1572919</vt:i4>
      </vt:variant>
      <vt:variant>
        <vt:i4>26</vt:i4>
      </vt:variant>
      <vt:variant>
        <vt:i4>0</vt:i4>
      </vt:variant>
      <vt:variant>
        <vt:i4>5</vt:i4>
      </vt:variant>
      <vt:variant>
        <vt:lpwstr/>
      </vt:variant>
      <vt:variant>
        <vt:lpwstr>_Toc271535786</vt:lpwstr>
      </vt:variant>
      <vt:variant>
        <vt:i4>1572919</vt:i4>
      </vt:variant>
      <vt:variant>
        <vt:i4>20</vt:i4>
      </vt:variant>
      <vt:variant>
        <vt:i4>0</vt:i4>
      </vt:variant>
      <vt:variant>
        <vt:i4>5</vt:i4>
      </vt:variant>
      <vt:variant>
        <vt:lpwstr/>
      </vt:variant>
      <vt:variant>
        <vt:lpwstr>_Toc271535785</vt:lpwstr>
      </vt:variant>
      <vt:variant>
        <vt:i4>1572919</vt:i4>
      </vt:variant>
      <vt:variant>
        <vt:i4>14</vt:i4>
      </vt:variant>
      <vt:variant>
        <vt:i4>0</vt:i4>
      </vt:variant>
      <vt:variant>
        <vt:i4>5</vt:i4>
      </vt:variant>
      <vt:variant>
        <vt:lpwstr/>
      </vt:variant>
      <vt:variant>
        <vt:lpwstr>_Toc271535784</vt:lpwstr>
      </vt:variant>
      <vt:variant>
        <vt:i4>1572919</vt:i4>
      </vt:variant>
      <vt:variant>
        <vt:i4>8</vt:i4>
      </vt:variant>
      <vt:variant>
        <vt:i4>0</vt:i4>
      </vt:variant>
      <vt:variant>
        <vt:i4>5</vt:i4>
      </vt:variant>
      <vt:variant>
        <vt:lpwstr/>
      </vt:variant>
      <vt:variant>
        <vt:lpwstr>_Toc271535783</vt:lpwstr>
      </vt:variant>
      <vt:variant>
        <vt:i4>1572919</vt:i4>
      </vt:variant>
      <vt:variant>
        <vt:i4>2</vt:i4>
      </vt:variant>
      <vt:variant>
        <vt:i4>0</vt:i4>
      </vt:variant>
      <vt:variant>
        <vt:i4>5</vt:i4>
      </vt:variant>
      <vt:variant>
        <vt:lpwstr/>
      </vt:variant>
      <vt:variant>
        <vt:lpwstr>_Toc271535782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Galay</dc:creator>
  <cp:lastModifiedBy>Katka Skálová</cp:lastModifiedBy>
  <cp:revision>19</cp:revision>
  <cp:lastPrinted>2009-08-07T08:37:00Z</cp:lastPrinted>
  <dcterms:created xsi:type="dcterms:W3CDTF">2012-12-17T13:12:00Z</dcterms:created>
  <dcterms:modified xsi:type="dcterms:W3CDTF">2014-06-02T13:00:00Z</dcterms:modified>
</cp:coreProperties>
</file>